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A489E" w14:textId="1CCE4F0F" w:rsidR="00A774DA" w:rsidRPr="00FF1BEB" w:rsidRDefault="00A774DA" w:rsidP="008C03B5">
      <w:pPr>
        <w:jc w:val="center"/>
        <w:rPr>
          <w:rStyle w:val="Strong"/>
          <w:sz w:val="44"/>
          <w:szCs w:val="44"/>
        </w:rPr>
      </w:pPr>
      <w:r w:rsidRPr="00BF2EB7">
        <w:rPr>
          <w:rStyle w:val="Strong"/>
          <w:sz w:val="44"/>
          <w:szCs w:val="44"/>
          <w:highlight w:val="cyan"/>
          <w:rPrChange w:id="0" w:author="Author">
            <w:rPr>
              <w:rStyle w:val="Strong"/>
              <w:sz w:val="44"/>
              <w:szCs w:val="44"/>
              <w:highlight w:val="yellow"/>
            </w:rPr>
          </w:rPrChange>
        </w:rPr>
        <w:t xml:space="preserve">REVISED </w:t>
      </w:r>
      <w:r w:rsidR="006D367F" w:rsidRPr="00BF2EB7">
        <w:rPr>
          <w:rStyle w:val="Strong"/>
          <w:sz w:val="44"/>
          <w:szCs w:val="44"/>
          <w:highlight w:val="cyan"/>
          <w:rPrChange w:id="1" w:author="Author">
            <w:rPr>
              <w:rStyle w:val="Strong"/>
              <w:sz w:val="44"/>
              <w:szCs w:val="44"/>
              <w:highlight w:val="yellow"/>
            </w:rPr>
          </w:rPrChange>
        </w:rPr>
        <w:t>RECOMMENDED CONDITIONS</w:t>
      </w:r>
      <w:r w:rsidR="00D51F95" w:rsidRPr="00BF2EB7">
        <w:rPr>
          <w:rStyle w:val="Strong"/>
          <w:sz w:val="44"/>
          <w:szCs w:val="44"/>
          <w:highlight w:val="cyan"/>
          <w:rPrChange w:id="2" w:author="Author">
            <w:rPr>
              <w:rStyle w:val="Strong"/>
              <w:sz w:val="44"/>
              <w:szCs w:val="44"/>
              <w:highlight w:val="yellow"/>
            </w:rPr>
          </w:rPrChange>
        </w:rPr>
        <w:t xml:space="preserve"> </w:t>
      </w:r>
      <w:r w:rsidR="00CF1EEB" w:rsidRPr="00BF2EB7">
        <w:rPr>
          <w:rStyle w:val="Strong"/>
          <w:sz w:val="44"/>
          <w:szCs w:val="44"/>
          <w:highlight w:val="cyan"/>
          <w:rPrChange w:id="3" w:author="Author">
            <w:rPr>
              <w:rStyle w:val="Strong"/>
              <w:sz w:val="44"/>
              <w:szCs w:val="44"/>
              <w:highlight w:val="yellow"/>
            </w:rPr>
          </w:rPrChange>
        </w:rPr>
        <w:t>post 6 October 2020 Determination Meeting of the Southern Regional Planning Panel</w:t>
      </w:r>
    </w:p>
    <w:p w14:paraId="0807613D" w14:textId="687CEF04" w:rsidR="008C03B5" w:rsidRPr="00FF1BEB" w:rsidRDefault="008C03B5" w:rsidP="008C03B5">
      <w:pPr>
        <w:jc w:val="center"/>
        <w:rPr>
          <w:rStyle w:val="Strong"/>
          <w:sz w:val="24"/>
        </w:rPr>
      </w:pPr>
      <w:r w:rsidRPr="00FF1BEB">
        <w:rPr>
          <w:rStyle w:val="Strong"/>
          <w:sz w:val="24"/>
        </w:rPr>
        <w:t>NOTICE TO APPLICANT OF DETERMINATION OF APPLICATION</w:t>
      </w:r>
    </w:p>
    <w:p w14:paraId="1E2A14CA" w14:textId="5E9337B4" w:rsidR="008C03B5" w:rsidRPr="00FF1BEB" w:rsidRDefault="00F20B25" w:rsidP="008C03B5">
      <w:pPr>
        <w:jc w:val="center"/>
        <w:rPr>
          <w:rStyle w:val="Strong"/>
          <w:sz w:val="24"/>
        </w:rPr>
      </w:pPr>
      <w:r w:rsidRPr="00FF1BEB">
        <w:rPr>
          <w:rStyle w:val="Strong"/>
          <w:sz w:val="24"/>
        </w:rPr>
        <w:t>CONSENT</w:t>
      </w:r>
    </w:p>
    <w:p w14:paraId="4F6C42A1" w14:textId="77777777" w:rsidR="008C03B5" w:rsidRPr="00FF1BEB" w:rsidRDefault="008C03B5" w:rsidP="008C03B5">
      <w:pPr>
        <w:rPr>
          <w:sz w:val="24"/>
        </w:rPr>
      </w:pPr>
    </w:p>
    <w:p w14:paraId="0744EBA4" w14:textId="48BC01A7" w:rsidR="008C03B5" w:rsidRPr="00FF1BEB" w:rsidRDefault="008C03B5" w:rsidP="008C03B5">
      <w:pPr>
        <w:jc w:val="center"/>
        <w:rPr>
          <w:sz w:val="24"/>
        </w:rPr>
      </w:pPr>
      <w:r w:rsidRPr="00FF1BEB">
        <w:rPr>
          <w:sz w:val="24"/>
        </w:rPr>
        <w:t>Environmental Planning and Assessment Act, 1979</w:t>
      </w:r>
      <w:r w:rsidRPr="00FF1BEB">
        <w:rPr>
          <w:sz w:val="24"/>
        </w:rPr>
        <w:br/>
      </w:r>
      <w:r w:rsidRPr="00FF1BEB">
        <w:rPr>
          <w:b/>
          <w:sz w:val="24"/>
        </w:rPr>
        <w:fldChar w:fldCharType="begin"/>
      </w:r>
      <w:r w:rsidRPr="00FF1BEB">
        <w:rPr>
          <w:b/>
          <w:sz w:val="24"/>
        </w:rPr>
        <w:instrText xml:space="preserve"> DOCPROPERTY  scc_AppNo \* MERGEFORMAT </w:instrText>
      </w:r>
      <w:r w:rsidRPr="00FF1BEB">
        <w:rPr>
          <w:b/>
          <w:sz w:val="24"/>
        </w:rPr>
        <w:fldChar w:fldCharType="separate"/>
      </w:r>
      <w:r w:rsidR="007D69B6" w:rsidRPr="00FF1BEB">
        <w:rPr>
          <w:bCs/>
          <w:sz w:val="24"/>
          <w:lang w:val="en-US"/>
        </w:rPr>
        <w:t>RA17/1001</w:t>
      </w:r>
      <w:r w:rsidRPr="00FF1BEB">
        <w:rPr>
          <w:b/>
          <w:bCs/>
          <w:sz w:val="24"/>
        </w:rPr>
        <w:fldChar w:fldCharType="end"/>
      </w:r>
    </w:p>
    <w:p w14:paraId="7A109B30" w14:textId="77777777" w:rsidR="008C03B5" w:rsidRPr="00FF1BEB" w:rsidRDefault="008C03B5" w:rsidP="008C03B5">
      <w:pPr>
        <w:rPr>
          <w:szCs w:val="22"/>
        </w:rPr>
      </w:pPr>
    </w:p>
    <w:p w14:paraId="6A1E6B82" w14:textId="77777777" w:rsidR="008C03B5" w:rsidRPr="00FF1BEB" w:rsidRDefault="008C03B5" w:rsidP="008C03B5">
      <w:pPr>
        <w:rPr>
          <w:szCs w:val="22"/>
        </w:rPr>
      </w:pPr>
    </w:p>
    <w:p w14:paraId="2C0F49CC" w14:textId="77777777" w:rsidR="008C03B5" w:rsidRPr="00FF1BEB" w:rsidRDefault="008C03B5" w:rsidP="008C03B5">
      <w:pPr>
        <w:jc w:val="left"/>
        <w:rPr>
          <w:rStyle w:val="Strong"/>
          <w:szCs w:val="22"/>
        </w:rPr>
      </w:pPr>
      <w:r w:rsidRPr="00FF1BEB">
        <w:rPr>
          <w:rStyle w:val="Strong"/>
          <w:szCs w:val="22"/>
        </w:rPr>
        <w:t>TO:</w:t>
      </w:r>
    </w:p>
    <w:p w14:paraId="618EDC57" w14:textId="77777777" w:rsidR="008C03B5" w:rsidRPr="00FF1BEB" w:rsidRDefault="008C03B5" w:rsidP="008C03B5">
      <w:pPr>
        <w:jc w:val="left"/>
        <w:rPr>
          <w:szCs w:val="22"/>
        </w:rPr>
      </w:pPr>
    </w:p>
    <w:p w14:paraId="40A7EF84" w14:textId="3C06F239"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scc_RecipientName </w:instrText>
      </w:r>
      <w:r w:rsidRPr="00FF1BEB">
        <w:rPr>
          <w:szCs w:val="22"/>
        </w:rPr>
        <w:fldChar w:fldCharType="separate"/>
      </w:r>
      <w:r w:rsidR="007D69B6" w:rsidRPr="00FF1BEB">
        <w:rPr>
          <w:szCs w:val="22"/>
        </w:rPr>
        <w:t>Hawes &amp; Swan Planning - Surry Hills</w:t>
      </w:r>
      <w:r w:rsidRPr="00FF1BEB">
        <w:rPr>
          <w:szCs w:val="22"/>
        </w:rPr>
        <w:fldChar w:fldCharType="end"/>
      </w:r>
    </w:p>
    <w:p w14:paraId="059C62BD" w14:textId="6C14429A"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scc_RecipientAddressLine1 </w:instrText>
      </w:r>
      <w:r w:rsidRPr="00FF1BEB">
        <w:rPr>
          <w:szCs w:val="22"/>
        </w:rPr>
        <w:fldChar w:fldCharType="separate"/>
      </w:r>
      <w:r w:rsidR="007D69B6" w:rsidRPr="00FF1BEB">
        <w:rPr>
          <w:szCs w:val="22"/>
        </w:rPr>
        <w:t>Suite 4, Level 4,</w:t>
      </w:r>
      <w:r w:rsidRPr="00FF1BEB">
        <w:rPr>
          <w:szCs w:val="22"/>
        </w:rPr>
        <w:fldChar w:fldCharType="end"/>
      </w:r>
    </w:p>
    <w:p w14:paraId="5B84A096" w14:textId="5EAB31DD"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scc_RecipientAddressLine2 </w:instrText>
      </w:r>
      <w:r w:rsidRPr="00FF1BEB">
        <w:rPr>
          <w:szCs w:val="22"/>
        </w:rPr>
        <w:fldChar w:fldCharType="separate"/>
      </w:r>
      <w:r w:rsidR="007D69B6" w:rsidRPr="00FF1BEB">
        <w:rPr>
          <w:szCs w:val="22"/>
        </w:rPr>
        <w:t>35 Buckingham Street</w:t>
      </w:r>
      <w:r w:rsidRPr="00FF1BEB">
        <w:rPr>
          <w:szCs w:val="22"/>
        </w:rPr>
        <w:fldChar w:fldCharType="end"/>
      </w:r>
    </w:p>
    <w:p w14:paraId="0A116F9D" w14:textId="77777777" w:rsidR="008C03B5" w:rsidRPr="00FF1BEB" w:rsidRDefault="008C03B5" w:rsidP="008C03B5">
      <w:pPr>
        <w:jc w:val="left"/>
        <w:rPr>
          <w:szCs w:val="22"/>
        </w:rPr>
      </w:pPr>
    </w:p>
    <w:p w14:paraId="59F39AB2" w14:textId="1644B61E" w:rsidR="008C03B5" w:rsidRPr="00FF1BEB" w:rsidRDefault="008C03B5" w:rsidP="008C03B5">
      <w:pPr>
        <w:jc w:val="left"/>
        <w:rPr>
          <w:szCs w:val="22"/>
        </w:rPr>
      </w:pPr>
      <w:r w:rsidRPr="00FF1BEB">
        <w:rPr>
          <w:szCs w:val="22"/>
        </w:rPr>
        <w:t xml:space="preserve">being the applicant(s) for </w:t>
      </w:r>
      <w:r w:rsidRPr="00FF1BEB">
        <w:rPr>
          <w:szCs w:val="22"/>
        </w:rPr>
        <w:fldChar w:fldCharType="begin"/>
      </w:r>
      <w:r w:rsidRPr="00FF1BEB">
        <w:rPr>
          <w:szCs w:val="22"/>
        </w:rPr>
        <w:instrText xml:space="preserve"> DOCPROPERTY  scc_AppNo \* MERGEFORMAT </w:instrText>
      </w:r>
      <w:r w:rsidRPr="00FF1BEB">
        <w:rPr>
          <w:szCs w:val="22"/>
        </w:rPr>
        <w:fldChar w:fldCharType="separate"/>
      </w:r>
      <w:r w:rsidR="007D69B6" w:rsidRPr="00FF1BEB">
        <w:rPr>
          <w:b/>
          <w:bCs/>
          <w:szCs w:val="22"/>
          <w:lang w:val="en-US"/>
        </w:rPr>
        <w:t>RA17/1001</w:t>
      </w:r>
      <w:r w:rsidRPr="00FF1BEB">
        <w:rPr>
          <w:bCs/>
          <w:szCs w:val="22"/>
        </w:rPr>
        <w:fldChar w:fldCharType="end"/>
      </w:r>
      <w:r w:rsidRPr="00FF1BEB">
        <w:rPr>
          <w:szCs w:val="22"/>
        </w:rPr>
        <w:t xml:space="preserve"> relating to:</w:t>
      </w:r>
    </w:p>
    <w:p w14:paraId="781459E8" w14:textId="76CA07DB" w:rsidR="007D69B6" w:rsidRPr="00FF1BEB" w:rsidRDefault="007D69B6" w:rsidP="007D69B6">
      <w:pPr>
        <w:jc w:val="left"/>
        <w:rPr>
          <w:b/>
        </w:rPr>
      </w:pPr>
      <w:bookmarkStart w:id="4" w:name="scc_PropertyList"/>
      <w:r w:rsidRPr="00FF1BEB">
        <w:rPr>
          <w:b/>
        </w:rPr>
        <w:t xml:space="preserve">267 Princes Hwy, MILTON - Lot </w:t>
      </w:r>
      <w:r w:rsidR="00F0577B" w:rsidRPr="00FF1BEB">
        <w:rPr>
          <w:b/>
        </w:rPr>
        <w:t>1 -</w:t>
      </w:r>
      <w:r w:rsidRPr="00FF1BEB">
        <w:rPr>
          <w:b/>
        </w:rPr>
        <w:t xml:space="preserve"> DP 737576</w:t>
      </w:r>
      <w:r w:rsidRPr="00FF1BEB">
        <w:br/>
      </w:r>
      <w:r w:rsidRPr="00FF1BEB">
        <w:rPr>
          <w:b/>
        </w:rPr>
        <w:t xml:space="preserve">Princes Hwy, MILTON - Lot </w:t>
      </w:r>
      <w:proofErr w:type="gramStart"/>
      <w:r w:rsidRPr="00FF1BEB">
        <w:rPr>
          <w:b/>
        </w:rPr>
        <w:t>1  -</w:t>
      </w:r>
      <w:proofErr w:type="gramEnd"/>
      <w:r w:rsidRPr="00FF1BEB">
        <w:rPr>
          <w:b/>
        </w:rPr>
        <w:t xml:space="preserve"> DP 780801</w:t>
      </w:r>
      <w:r w:rsidRPr="00FF1BEB">
        <w:br/>
      </w:r>
      <w:r w:rsidRPr="00FF1BEB">
        <w:rPr>
          <w:b/>
        </w:rPr>
        <w:t>Princes Hwy, MILTON - Lot 0  - DP U3 2224</w:t>
      </w:r>
    </w:p>
    <w:p w14:paraId="7182957F" w14:textId="020AEC35" w:rsidR="008C03B5" w:rsidRPr="00FF1BEB" w:rsidRDefault="008C03B5" w:rsidP="008C03B5">
      <w:pPr>
        <w:jc w:val="left"/>
        <w:rPr>
          <w:rStyle w:val="Strong"/>
          <w:szCs w:val="22"/>
        </w:rPr>
      </w:pPr>
      <w:r w:rsidRPr="00FF1BEB">
        <w:rPr>
          <w:szCs w:val="22"/>
        </w:rPr>
        <w:t xml:space="preserve"> </w:t>
      </w:r>
      <w:bookmarkEnd w:id="4"/>
      <w:r w:rsidRPr="00FF1BEB">
        <w:rPr>
          <w:szCs w:val="22"/>
        </w:rPr>
        <w:br/>
      </w:r>
      <w:r w:rsidRPr="00FF1BEB">
        <w:rPr>
          <w:rStyle w:val="Strong"/>
          <w:szCs w:val="22"/>
        </w:rPr>
        <w:t>APPROVED USE AND OR DEVELOPMENT:</w:t>
      </w:r>
    </w:p>
    <w:p w14:paraId="39AE2C7D" w14:textId="77777777" w:rsidR="008C03B5" w:rsidRPr="00FF1BEB" w:rsidRDefault="008C03B5" w:rsidP="008C03B5">
      <w:pPr>
        <w:jc w:val="left"/>
        <w:rPr>
          <w:szCs w:val="22"/>
        </w:rPr>
      </w:pPr>
    </w:p>
    <w:p w14:paraId="2AEA07A0" w14:textId="77777777" w:rsidR="00380041" w:rsidRPr="00FF1BEB" w:rsidRDefault="00380041" w:rsidP="00380041">
      <w:pPr>
        <w:rPr>
          <w:szCs w:val="22"/>
        </w:rPr>
      </w:pPr>
      <w:bookmarkStart w:id="5" w:name="_Hlk34051576"/>
      <w:r w:rsidRPr="00FF1BEB">
        <w:rPr>
          <w:rFonts w:eastAsia="Calibri"/>
          <w:bCs/>
          <w:color w:val="000000"/>
        </w:rPr>
        <w:t>Housing for Seniors or people with disability</w:t>
      </w:r>
      <w:r w:rsidRPr="00FF1BEB">
        <w:rPr>
          <w:szCs w:val="22"/>
        </w:rPr>
        <w:t xml:space="preserve"> development comprising:</w:t>
      </w:r>
    </w:p>
    <w:p w14:paraId="64E98817" w14:textId="77777777" w:rsidR="00380041" w:rsidRPr="00FF1BEB" w:rsidRDefault="00380041">
      <w:pPr>
        <w:pStyle w:val="Default"/>
        <w:ind w:left="1440" w:hanging="1440"/>
        <w:rPr>
          <w:b/>
          <w:sz w:val="22"/>
          <w:szCs w:val="22"/>
        </w:rPr>
      </w:pPr>
    </w:p>
    <w:p w14:paraId="06EAB39E" w14:textId="340517BA" w:rsidR="00380041" w:rsidRPr="00FF1BEB" w:rsidRDefault="00380041" w:rsidP="00380041">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w:t>
      </w:r>
      <w:r w:rsidR="00F0577B" w:rsidRPr="00FF1BEB">
        <w:rPr>
          <w:bCs/>
          <w:sz w:val="22"/>
          <w:szCs w:val="22"/>
        </w:rPr>
        <w:t>5</w:t>
      </w:r>
      <w:r w:rsidRPr="00FF1BEB">
        <w:rPr>
          <w:bCs/>
          <w:sz w:val="22"/>
          <w:szCs w:val="22"/>
        </w:rPr>
        <w:t xml:space="preserve"> Independent Living Units (ILU) in duplex and triplex forms, a large detention pond and associated civil infrastructure and landscaping.</w:t>
      </w:r>
    </w:p>
    <w:p w14:paraId="74F969F8" w14:textId="77777777" w:rsidR="00380041" w:rsidRPr="00FF1BEB" w:rsidRDefault="00380041" w:rsidP="00380041">
      <w:pPr>
        <w:pStyle w:val="Default"/>
        <w:rPr>
          <w:bCs/>
          <w:sz w:val="22"/>
          <w:szCs w:val="22"/>
          <w:u w:val="single"/>
        </w:rPr>
      </w:pPr>
    </w:p>
    <w:p w14:paraId="1F634A6E" w14:textId="515DFEB8" w:rsidR="00380041" w:rsidRPr="00FF1BEB" w:rsidRDefault="00380041" w:rsidP="00380041">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 xml:space="preserve">Construction of a total of </w:t>
      </w:r>
      <w:r w:rsidR="00F0577B" w:rsidRPr="00FF1BEB">
        <w:rPr>
          <w:bCs/>
          <w:sz w:val="22"/>
          <w:szCs w:val="22"/>
        </w:rPr>
        <w:t>59</w:t>
      </w:r>
      <w:r w:rsidRPr="00FF1BEB">
        <w:rPr>
          <w:bCs/>
          <w:sz w:val="22"/>
          <w:szCs w:val="22"/>
        </w:rPr>
        <w:t xml:space="preserve"> (ILU) </w:t>
      </w:r>
      <w:r w:rsidR="00F0577B" w:rsidRPr="00FF1BEB">
        <w:rPr>
          <w:bCs/>
          <w:sz w:val="22"/>
          <w:szCs w:val="22"/>
        </w:rPr>
        <w:t xml:space="preserve">in duplex and triplex </w:t>
      </w:r>
      <w:proofErr w:type="gramStart"/>
      <w:r w:rsidR="00F0577B" w:rsidRPr="00FF1BEB">
        <w:rPr>
          <w:bCs/>
          <w:sz w:val="22"/>
          <w:szCs w:val="22"/>
        </w:rPr>
        <w:t xml:space="preserve">forms, </w:t>
      </w:r>
      <w:r w:rsidRPr="00FF1BEB">
        <w:rPr>
          <w:bCs/>
          <w:sz w:val="22"/>
          <w:szCs w:val="22"/>
        </w:rPr>
        <w:t>and</w:t>
      </w:r>
      <w:proofErr w:type="gramEnd"/>
      <w:r w:rsidRPr="00FF1BEB">
        <w:rPr>
          <w:bCs/>
          <w:sz w:val="22"/>
          <w:szCs w:val="22"/>
        </w:rPr>
        <w:t xml:space="preserve"> associated civil infrastructure </w:t>
      </w:r>
      <w:bookmarkStart w:id="6" w:name="_Hlk29397868"/>
      <w:r w:rsidRPr="00FF1BEB">
        <w:rPr>
          <w:bCs/>
          <w:sz w:val="22"/>
          <w:szCs w:val="22"/>
        </w:rPr>
        <w:t>and landscaping.</w:t>
      </w:r>
      <w:bookmarkEnd w:id="6"/>
    </w:p>
    <w:p w14:paraId="3F2B10D6" w14:textId="77777777" w:rsidR="00380041" w:rsidRPr="00FF1BEB" w:rsidRDefault="00380041" w:rsidP="00380041">
      <w:pPr>
        <w:pStyle w:val="Default"/>
        <w:rPr>
          <w:bCs/>
          <w:sz w:val="22"/>
          <w:szCs w:val="22"/>
          <w:u w:val="single"/>
        </w:rPr>
      </w:pPr>
    </w:p>
    <w:p w14:paraId="7231C864" w14:textId="77777777" w:rsidR="00380041" w:rsidRPr="00FF1BEB" w:rsidRDefault="00380041" w:rsidP="00380041">
      <w:pPr>
        <w:pStyle w:val="Default"/>
        <w:ind w:left="1440" w:hanging="1440"/>
        <w:rPr>
          <w:b/>
          <w:bCs/>
          <w:color w:val="auto"/>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bookmarkEnd w:id="5"/>
    <w:p w14:paraId="377DC021" w14:textId="77777777" w:rsidR="00380041" w:rsidRPr="00FF1BEB" w:rsidRDefault="00380041">
      <w:pPr>
        <w:tabs>
          <w:tab w:val="left" w:pos="3544"/>
        </w:tabs>
        <w:jc w:val="left"/>
        <w:rPr>
          <w:rStyle w:val="Strong"/>
          <w:szCs w:val="22"/>
        </w:rPr>
      </w:pPr>
    </w:p>
    <w:p w14:paraId="266094B5" w14:textId="335F5A60" w:rsidR="008C03B5" w:rsidRPr="00FF1BEB" w:rsidRDefault="008C03B5" w:rsidP="008C03B5">
      <w:pPr>
        <w:tabs>
          <w:tab w:val="left" w:pos="3544"/>
        </w:tabs>
        <w:jc w:val="left"/>
        <w:rPr>
          <w:szCs w:val="22"/>
        </w:rPr>
      </w:pPr>
      <w:r w:rsidRPr="00FF1BEB">
        <w:rPr>
          <w:rStyle w:val="Strong"/>
          <w:szCs w:val="22"/>
        </w:rPr>
        <w:t>DETERMINATION DATE:</w:t>
      </w:r>
      <w:r w:rsidRPr="00FF1BEB">
        <w:rPr>
          <w:szCs w:val="22"/>
        </w:rPr>
        <w:tab/>
      </w:r>
      <w:proofErr w:type="spellStart"/>
      <w:r w:rsidR="00525B3D" w:rsidRPr="00FF1BEB">
        <w:rPr>
          <w:szCs w:val="22"/>
        </w:rPr>
        <w:t>xxxxxxxxxxxxxxxxxxxxxxxxxxxxxxxxxxxxxxxxxxxx</w:t>
      </w:r>
      <w:proofErr w:type="spellEnd"/>
    </w:p>
    <w:p w14:paraId="6235B56D" w14:textId="77777777" w:rsidR="008C03B5" w:rsidRPr="00FF1BEB" w:rsidRDefault="008C03B5" w:rsidP="008C03B5">
      <w:pPr>
        <w:jc w:val="left"/>
        <w:rPr>
          <w:szCs w:val="22"/>
        </w:rPr>
      </w:pPr>
    </w:p>
    <w:p w14:paraId="417DEFFD" w14:textId="77777777" w:rsidR="008C03B5" w:rsidRPr="00FF1BEB" w:rsidRDefault="008C03B5" w:rsidP="008C03B5">
      <w:pPr>
        <w:jc w:val="left"/>
        <w:rPr>
          <w:szCs w:val="22"/>
        </w:rPr>
      </w:pPr>
      <w:r w:rsidRPr="00FF1BEB">
        <w:rPr>
          <w:szCs w:val="22"/>
        </w:rPr>
        <w:t>Pursuant to the Section 4.18 of the Act, notice is hereby given that the above application has been determined by granting consent, subject to the conditions listed below.</w:t>
      </w:r>
    </w:p>
    <w:p w14:paraId="176C8B23" w14:textId="77777777" w:rsidR="008C03B5" w:rsidRPr="00FF1BEB" w:rsidRDefault="008C03B5" w:rsidP="008C03B5">
      <w:pPr>
        <w:jc w:val="left"/>
        <w:rPr>
          <w:rStyle w:val="Strong"/>
          <w:szCs w:val="22"/>
        </w:rPr>
      </w:pPr>
    </w:p>
    <w:p w14:paraId="3A228978" w14:textId="054E966F" w:rsidR="008C03B5" w:rsidRPr="00FF1BEB" w:rsidRDefault="008C03B5" w:rsidP="008C03B5">
      <w:pPr>
        <w:tabs>
          <w:tab w:val="left" w:pos="3544"/>
        </w:tabs>
        <w:rPr>
          <w:szCs w:val="22"/>
        </w:rPr>
      </w:pPr>
      <w:r w:rsidRPr="00FF1BEB">
        <w:rPr>
          <w:rStyle w:val="Strong"/>
          <w:szCs w:val="22"/>
        </w:rPr>
        <w:t>CONSENT TO OPERATE FROM</w:t>
      </w:r>
      <w:r w:rsidRPr="00FF1BEB">
        <w:rPr>
          <w:szCs w:val="22"/>
        </w:rPr>
        <w:t>:</w:t>
      </w:r>
      <w:r w:rsidRPr="00FF1BEB">
        <w:rPr>
          <w:szCs w:val="22"/>
        </w:rPr>
        <w:tab/>
      </w:r>
    </w:p>
    <w:p w14:paraId="5A008C92" w14:textId="77777777" w:rsidR="008C03B5" w:rsidRPr="00FF1BEB" w:rsidRDefault="008C03B5" w:rsidP="008C03B5">
      <w:pPr>
        <w:tabs>
          <w:tab w:val="left" w:pos="3544"/>
        </w:tabs>
        <w:rPr>
          <w:szCs w:val="22"/>
        </w:rPr>
      </w:pPr>
    </w:p>
    <w:p w14:paraId="621D9DEB" w14:textId="4E3AE55D" w:rsidR="008C03B5" w:rsidRPr="00FF1BEB" w:rsidRDefault="008C03B5" w:rsidP="008C03B5">
      <w:pPr>
        <w:tabs>
          <w:tab w:val="left" w:pos="3544"/>
        </w:tabs>
        <w:rPr>
          <w:szCs w:val="22"/>
        </w:rPr>
      </w:pPr>
      <w:r w:rsidRPr="00FF1BEB">
        <w:rPr>
          <w:rStyle w:val="Strong"/>
          <w:szCs w:val="22"/>
        </w:rPr>
        <w:t>CONSENT TO LAPSE ON:</w:t>
      </w:r>
      <w:r w:rsidRPr="00FF1BEB">
        <w:rPr>
          <w:szCs w:val="22"/>
        </w:rPr>
        <w:tab/>
      </w:r>
      <w:del w:id="7" w:author="Author">
        <w:r w:rsidR="00F20B25" w:rsidRPr="00FF1BEB" w:rsidDel="00BF2EB7">
          <w:rPr>
            <w:szCs w:val="22"/>
          </w:rPr>
          <w:delText>Five years from the date the consent is to operate from</w:delText>
        </w:r>
      </w:del>
    </w:p>
    <w:p w14:paraId="25403B41" w14:textId="77777777" w:rsidR="008C03B5" w:rsidRPr="00FF1BEB" w:rsidRDefault="008C03B5" w:rsidP="008C03B5">
      <w:pPr>
        <w:rPr>
          <w:szCs w:val="22"/>
        </w:rPr>
      </w:pPr>
    </w:p>
    <w:p w14:paraId="2C2E0242" w14:textId="77777777" w:rsidR="008C03B5" w:rsidRPr="00FF1BEB" w:rsidRDefault="008C03B5" w:rsidP="008C03B5">
      <w:pPr>
        <w:rPr>
          <w:bCs/>
          <w:i/>
          <w:iCs/>
        </w:rPr>
      </w:pPr>
      <w:r w:rsidRPr="00FF1BEB">
        <w:rPr>
          <w:bCs/>
          <w:i/>
          <w:iCs/>
        </w:rPr>
        <w:t>This consent is valid for five years from the date hereon.</w:t>
      </w:r>
    </w:p>
    <w:p w14:paraId="7C19690D" w14:textId="77777777" w:rsidR="008C03B5" w:rsidRPr="00FF1BEB" w:rsidRDefault="008C03B5" w:rsidP="008C03B5">
      <w:pPr>
        <w:rPr>
          <w:bCs/>
          <w:i/>
          <w:iCs/>
        </w:rPr>
      </w:pPr>
    </w:p>
    <w:p w14:paraId="75E01812" w14:textId="29AEF377" w:rsidR="008C03B5" w:rsidRPr="00FF1BEB" w:rsidRDefault="008C03B5" w:rsidP="008C03B5">
      <w:pPr>
        <w:rPr>
          <w:bCs/>
          <w:i/>
        </w:rPr>
      </w:pPr>
      <w:r w:rsidRPr="00FF1BEB">
        <w:rPr>
          <w:bCs/>
          <w:i/>
        </w:rPr>
        <w:t>In accordance with Section 4.53 of the Act, development consent for the use of the land or the erection of a building does not lapse if building, engineering or construction work relating to the building or work or the use is physically commenced on the land to which the consent applies before the lapse date.</w:t>
      </w:r>
    </w:p>
    <w:p w14:paraId="37BEE73C" w14:textId="77777777" w:rsidR="00740962" w:rsidRPr="00FF1BEB" w:rsidRDefault="00740962" w:rsidP="008C03B5">
      <w:pPr>
        <w:rPr>
          <w:bCs/>
          <w:i/>
        </w:rPr>
      </w:pPr>
    </w:p>
    <w:p w14:paraId="2BDF6C7C" w14:textId="77777777" w:rsidR="007D6410" w:rsidRPr="00FF1BEB" w:rsidRDefault="007D6410" w:rsidP="007D6410">
      <w:pPr>
        <w:jc w:val="left"/>
        <w:rPr>
          <w:rStyle w:val="Strong"/>
          <w:szCs w:val="22"/>
        </w:rPr>
      </w:pPr>
    </w:p>
    <w:p w14:paraId="2BD402AF" w14:textId="77777777" w:rsidR="008C03B5" w:rsidRPr="00FF1BEB" w:rsidRDefault="008C03B5" w:rsidP="008C03B5">
      <w:pPr>
        <w:jc w:val="left"/>
        <w:rPr>
          <w:szCs w:val="22"/>
        </w:rPr>
      </w:pPr>
      <w:r w:rsidRPr="00FF1BEB">
        <w:rPr>
          <w:rStyle w:val="Strong"/>
          <w:szCs w:val="22"/>
        </w:rPr>
        <w:t>DETAILS OF CONDITIONS:</w:t>
      </w:r>
    </w:p>
    <w:p w14:paraId="7F77C564" w14:textId="77777777" w:rsidR="008C03B5" w:rsidRPr="00FF1BEB" w:rsidRDefault="008C03B5" w:rsidP="008C03B5">
      <w:pPr>
        <w:jc w:val="left"/>
        <w:rPr>
          <w:szCs w:val="22"/>
        </w:rPr>
      </w:pPr>
    </w:p>
    <w:p w14:paraId="30DC9B05" w14:textId="77777777" w:rsidR="008C03B5" w:rsidRPr="00FF1BEB" w:rsidRDefault="008C03B5" w:rsidP="008C03B5">
      <w:pPr>
        <w:jc w:val="left"/>
        <w:rPr>
          <w:szCs w:val="22"/>
        </w:rPr>
      </w:pPr>
      <w:r w:rsidRPr="00FF1BEB">
        <w:rPr>
          <w:szCs w:val="22"/>
        </w:rPr>
        <w:t>The conditions of consent and reasons for such conditions are set out as follows:</w:t>
      </w:r>
    </w:p>
    <w:p w14:paraId="4BD395BC" w14:textId="3AB593C6" w:rsidR="00DA3289" w:rsidRPr="00FF1BEB" w:rsidRDefault="00DA3289" w:rsidP="005429D2">
      <w:pPr>
        <w:jc w:val="left"/>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356"/>
      </w:tblGrid>
      <w:tr w:rsidR="00864DC5" w:rsidRPr="00FF1BEB" w14:paraId="5DFB4BBA" w14:textId="77777777" w:rsidTr="00864DC5">
        <w:trPr>
          <w:trHeight w:val="442"/>
          <w:jc w:val="center"/>
        </w:trPr>
        <w:tc>
          <w:tcPr>
            <w:tcW w:w="1134" w:type="dxa"/>
          </w:tcPr>
          <w:p w14:paraId="6DE51E09" w14:textId="77777777" w:rsidR="00864DC5" w:rsidRPr="00FF1BEB" w:rsidRDefault="00864DC5" w:rsidP="00864DC5">
            <w:pPr>
              <w:pStyle w:val="ListParagraph"/>
              <w:ind w:left="363"/>
              <w:rPr>
                <w:rFonts w:ascii="Arial" w:hAnsi="Arial"/>
              </w:rPr>
            </w:pPr>
          </w:p>
        </w:tc>
        <w:tc>
          <w:tcPr>
            <w:tcW w:w="9356" w:type="dxa"/>
            <w:shd w:val="clear" w:color="auto" w:fill="F2F2F2" w:themeFill="background1" w:themeFillShade="F2"/>
          </w:tcPr>
          <w:p w14:paraId="39D29C1A" w14:textId="08671862" w:rsidR="00864DC5" w:rsidRPr="00FF1BEB" w:rsidRDefault="00864DC5" w:rsidP="00864DC5">
            <w:pPr>
              <w:pStyle w:val="Heading1"/>
              <w:rPr>
                <w:sz w:val="24"/>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OF A GENERAL NATURE, INCLUDING A DESCRIPTION OF THE PROPOSED DEVELOPMENT</w:t>
            </w:r>
          </w:p>
          <w:p w14:paraId="761F0F16" w14:textId="73DFA9E5" w:rsidR="00B43F7B" w:rsidRPr="00FF1BEB" w:rsidRDefault="00B43F7B" w:rsidP="00B43F7B">
            <w:pPr>
              <w:jc w:val="center"/>
              <w:rPr>
                <w:b/>
                <w:bCs/>
              </w:rPr>
            </w:pPr>
            <w:r w:rsidRPr="00FF1BEB">
              <w:rPr>
                <w:b/>
                <w:bCs/>
              </w:rPr>
              <w:t>(ONCE THE CONSENT IS IN OPERATION)</w:t>
            </w:r>
          </w:p>
          <w:p w14:paraId="09BE20C1" w14:textId="77777777" w:rsidR="00864DC5" w:rsidRPr="00FF1BEB" w:rsidRDefault="00864DC5" w:rsidP="00C77ADB">
            <w:pPr>
              <w:rPr>
                <w:rFonts w:eastAsia="Calibri"/>
                <w:b/>
                <w:i/>
                <w:szCs w:val="22"/>
                <w:lang w:eastAsia="en-US"/>
              </w:rPr>
            </w:pPr>
          </w:p>
        </w:tc>
      </w:tr>
      <w:tr w:rsidR="0039260A" w:rsidRPr="00FF1BEB" w14:paraId="0C1307E4" w14:textId="77777777" w:rsidTr="0039260A">
        <w:trPr>
          <w:trHeight w:val="442"/>
          <w:jc w:val="center"/>
        </w:trPr>
        <w:tc>
          <w:tcPr>
            <w:tcW w:w="1134" w:type="dxa"/>
          </w:tcPr>
          <w:p w14:paraId="57452879" w14:textId="77777777" w:rsidR="0039260A" w:rsidRPr="00FF1BEB" w:rsidRDefault="0039260A" w:rsidP="001B4FFF">
            <w:pPr>
              <w:pStyle w:val="ListParagraph"/>
              <w:numPr>
                <w:ilvl w:val="0"/>
                <w:numId w:val="13"/>
              </w:numPr>
              <w:ind w:left="363"/>
              <w:rPr>
                <w:rFonts w:ascii="Arial" w:hAnsi="Arial"/>
              </w:rPr>
            </w:pPr>
          </w:p>
        </w:tc>
        <w:tc>
          <w:tcPr>
            <w:tcW w:w="9356" w:type="dxa"/>
            <w:shd w:val="clear" w:color="auto" w:fill="FFFFFF" w:themeFill="background1"/>
          </w:tcPr>
          <w:p w14:paraId="132E7DA8" w14:textId="77777777" w:rsidR="0039260A" w:rsidRPr="00FF1BEB" w:rsidRDefault="0039260A" w:rsidP="00C77ADB">
            <w:pPr>
              <w:rPr>
                <w:rFonts w:eastAsia="Calibri"/>
                <w:b/>
                <w:i/>
                <w:szCs w:val="22"/>
                <w:lang w:eastAsia="en-US"/>
              </w:rPr>
            </w:pPr>
            <w:r w:rsidRPr="00FF1BEB">
              <w:rPr>
                <w:rFonts w:eastAsia="Calibri"/>
                <w:b/>
                <w:i/>
                <w:szCs w:val="22"/>
                <w:lang w:eastAsia="en-US"/>
              </w:rPr>
              <w:t>General</w:t>
            </w:r>
          </w:p>
          <w:p w14:paraId="79974562" w14:textId="77777777" w:rsidR="0039260A" w:rsidRPr="00FF1BEB" w:rsidRDefault="0039260A" w:rsidP="00C77ADB">
            <w:pPr>
              <w:rPr>
                <w:rFonts w:eastAsia="Calibri"/>
                <w:b/>
                <w:i/>
                <w:szCs w:val="22"/>
                <w:lang w:eastAsia="en-US"/>
              </w:rPr>
            </w:pPr>
          </w:p>
          <w:p w14:paraId="1DCA4192" w14:textId="77777777" w:rsidR="004C5A5D" w:rsidRPr="00FF1BEB" w:rsidRDefault="0039260A" w:rsidP="004C5A5D">
            <w:pPr>
              <w:rPr>
                <w:szCs w:val="22"/>
              </w:rPr>
            </w:pPr>
            <w:r w:rsidRPr="00FF1BEB">
              <w:rPr>
                <w:szCs w:val="22"/>
              </w:rPr>
              <w:t>This consent relates to</w:t>
            </w:r>
            <w:r w:rsidRPr="00FF1BEB">
              <w:rPr>
                <w:b/>
                <w:szCs w:val="22"/>
              </w:rPr>
              <w:t xml:space="preserve"> </w:t>
            </w:r>
            <w:r w:rsidR="004C5A5D" w:rsidRPr="00FF1BEB">
              <w:rPr>
                <w:rFonts w:eastAsia="Calibri"/>
                <w:bCs/>
                <w:color w:val="000000"/>
              </w:rPr>
              <w:t>Housing for Seniors or people with disability</w:t>
            </w:r>
            <w:r w:rsidR="004C5A5D" w:rsidRPr="00FF1BEB">
              <w:rPr>
                <w:szCs w:val="22"/>
              </w:rPr>
              <w:t xml:space="preserve"> development comprising:</w:t>
            </w:r>
          </w:p>
          <w:p w14:paraId="7342497D" w14:textId="77777777" w:rsidR="004C5A5D" w:rsidRPr="00FF1BEB" w:rsidRDefault="004C5A5D" w:rsidP="004C5A5D">
            <w:pPr>
              <w:pStyle w:val="Default"/>
              <w:ind w:left="1440" w:hanging="1440"/>
              <w:rPr>
                <w:b/>
                <w:sz w:val="22"/>
                <w:szCs w:val="22"/>
              </w:rPr>
            </w:pPr>
          </w:p>
          <w:p w14:paraId="47D90281" w14:textId="77777777" w:rsidR="00F0577B" w:rsidRPr="00FF1BEB" w:rsidRDefault="00F0577B" w:rsidP="00F0577B">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65 Independent Living Units (ILU) in duplex and triplex forms, a large detention pond and associated civil infrastructure and landscaping.</w:t>
            </w:r>
          </w:p>
          <w:p w14:paraId="6B41F92F" w14:textId="77777777" w:rsidR="00F0577B" w:rsidRPr="00FF1BEB" w:rsidRDefault="00F0577B" w:rsidP="00F0577B">
            <w:pPr>
              <w:pStyle w:val="Default"/>
              <w:rPr>
                <w:bCs/>
                <w:sz w:val="22"/>
                <w:szCs w:val="22"/>
                <w:u w:val="single"/>
              </w:rPr>
            </w:pPr>
          </w:p>
          <w:p w14:paraId="5D01769C" w14:textId="77777777" w:rsidR="00F0577B" w:rsidRPr="00FF1BEB" w:rsidRDefault="00F0577B" w:rsidP="00F0577B">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 xml:space="preserve">Construction of a total of 59 (ILU) in duplex and triplex </w:t>
            </w:r>
            <w:proofErr w:type="gramStart"/>
            <w:r w:rsidRPr="00FF1BEB">
              <w:rPr>
                <w:bCs/>
                <w:sz w:val="22"/>
                <w:szCs w:val="22"/>
              </w:rPr>
              <w:t>forms, and</w:t>
            </w:r>
            <w:proofErr w:type="gramEnd"/>
            <w:r w:rsidRPr="00FF1BEB">
              <w:rPr>
                <w:bCs/>
                <w:sz w:val="22"/>
                <w:szCs w:val="22"/>
              </w:rPr>
              <w:t xml:space="preserve"> associated civil infrastructure and landscaping.</w:t>
            </w:r>
          </w:p>
          <w:p w14:paraId="5364E153" w14:textId="77777777" w:rsidR="004C5A5D" w:rsidRPr="00FF1BEB" w:rsidRDefault="004C5A5D" w:rsidP="004C5A5D">
            <w:pPr>
              <w:pStyle w:val="Default"/>
              <w:rPr>
                <w:bCs/>
                <w:sz w:val="22"/>
                <w:szCs w:val="22"/>
                <w:u w:val="single"/>
              </w:rPr>
            </w:pPr>
          </w:p>
          <w:p w14:paraId="32C2D51D" w14:textId="77777777" w:rsidR="004C5A5D" w:rsidRPr="00FF1BEB" w:rsidRDefault="004C5A5D" w:rsidP="004C5A5D">
            <w:pPr>
              <w:pStyle w:val="Default"/>
              <w:ind w:left="1440" w:hanging="1440"/>
              <w:rPr>
                <w:bCs/>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p w14:paraId="6D7440F9" w14:textId="77777777" w:rsidR="00436626" w:rsidRPr="00FF1BEB" w:rsidRDefault="00436626" w:rsidP="003D0A4E">
            <w:pPr>
              <w:rPr>
                <w:b/>
                <w:szCs w:val="22"/>
              </w:rPr>
            </w:pPr>
          </w:p>
          <w:p w14:paraId="06A4E5CE" w14:textId="778018F7" w:rsidR="003D0A4E" w:rsidRPr="00FF1BEB" w:rsidRDefault="003D0A4E" w:rsidP="003D0A4E">
            <w:pPr>
              <w:rPr>
                <w:szCs w:val="22"/>
              </w:rPr>
            </w:pPr>
            <w:r w:rsidRPr="00FF1BEB">
              <w:rPr>
                <w:szCs w:val="22"/>
              </w:rPr>
              <w:t>as illustrated on the plans (referenced in the table below), specifications and supporting documentation stamped with reference to this consent, as modified by the following conditions. The development must be carried out in accordance with this consent.</w:t>
            </w:r>
          </w:p>
          <w:p w14:paraId="7F10B8BE" w14:textId="77777777" w:rsidR="003D0A4E" w:rsidRPr="00FF1BEB" w:rsidRDefault="003D0A4E" w:rsidP="003D0A4E">
            <w:pPr>
              <w:rPr>
                <w:bCs/>
                <w:szCs w:val="22"/>
              </w:rPr>
            </w:pPr>
          </w:p>
          <w:p w14:paraId="3F8C57F8" w14:textId="77777777" w:rsidR="003D0A4E" w:rsidRPr="00FF1BEB" w:rsidRDefault="003D0A4E" w:rsidP="003D0A4E">
            <w:pPr>
              <w:rPr>
                <w:bCs/>
                <w:szCs w:val="22"/>
              </w:rPr>
            </w:pPr>
            <w:r w:rsidRPr="00FF1BEB">
              <w:rPr>
                <w:bCs/>
                <w:szCs w:val="22"/>
              </w:rPr>
              <w:t>Where there is an inconsistency between the documents lodged with this application and the following conditions, the conditions prevail to the extent of that inconsistency.</w:t>
            </w:r>
          </w:p>
          <w:p w14:paraId="0617A42E" w14:textId="77777777" w:rsidR="003D0A4E" w:rsidRPr="00FF1BEB" w:rsidRDefault="003D0A4E" w:rsidP="003D0A4E">
            <w:pPr>
              <w:rPr>
                <w:rFonts w:eastAsia="Calibri"/>
                <w:b/>
                <w:i/>
                <w:szCs w:val="22"/>
                <w:lang w:eastAsia="en-US"/>
              </w:rPr>
            </w:pPr>
          </w:p>
          <w:tbl>
            <w:tblPr>
              <w:tblW w:w="8533"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843"/>
              <w:gridCol w:w="2268"/>
              <w:gridCol w:w="1723"/>
            </w:tblGrid>
            <w:tr w:rsidR="003D0A4E" w:rsidRPr="00FF1BEB" w14:paraId="5B5FA776" w14:textId="77777777" w:rsidTr="00D30E09">
              <w:trPr>
                <w:trHeight w:val="394"/>
              </w:trPr>
              <w:tc>
                <w:tcPr>
                  <w:tcW w:w="2699" w:type="dxa"/>
                  <w:tcBorders>
                    <w:top w:val="single" w:sz="4" w:space="0" w:color="auto"/>
                    <w:left w:val="single" w:sz="4" w:space="0" w:color="auto"/>
                    <w:bottom w:val="single" w:sz="4" w:space="0" w:color="auto"/>
                    <w:right w:val="single" w:sz="4" w:space="0" w:color="auto"/>
                  </w:tcBorders>
                  <w:shd w:val="pct10" w:color="auto" w:fill="auto"/>
                </w:tcPr>
                <w:p w14:paraId="54023F71" w14:textId="77777777" w:rsidR="003D0A4E" w:rsidRPr="00FF1BEB" w:rsidRDefault="003D0A4E" w:rsidP="003D0A4E">
                  <w:pPr>
                    <w:pStyle w:val="desdNormal"/>
                    <w:tabs>
                      <w:tab w:val="left" w:pos="4820"/>
                    </w:tabs>
                    <w:ind w:left="240"/>
                    <w:jc w:val="center"/>
                    <w:rPr>
                      <w:rFonts w:ascii="Arial" w:eastAsia="Calibri" w:hAnsi="Arial" w:cs="Arial"/>
                      <w:b/>
                      <w:sz w:val="22"/>
                      <w:szCs w:val="22"/>
                      <w:lang w:val="en-US"/>
                    </w:rPr>
                  </w:pPr>
                  <w:r w:rsidRPr="00FF1BEB">
                    <w:rPr>
                      <w:rFonts w:ascii="Arial" w:hAnsi="Arial" w:cs="Arial"/>
                      <w:b/>
                      <w:sz w:val="22"/>
                      <w:szCs w:val="22"/>
                      <w:lang w:val="en-US"/>
                    </w:rPr>
                    <w:t>STAMPED DOCUMENTS/PLANS</w:t>
                  </w:r>
                </w:p>
              </w:tc>
              <w:tc>
                <w:tcPr>
                  <w:tcW w:w="1843" w:type="dxa"/>
                  <w:tcBorders>
                    <w:top w:val="single" w:sz="4" w:space="0" w:color="auto"/>
                    <w:left w:val="single" w:sz="4" w:space="0" w:color="auto"/>
                    <w:bottom w:val="single" w:sz="4" w:space="0" w:color="auto"/>
                    <w:right w:val="single" w:sz="4" w:space="0" w:color="auto"/>
                  </w:tcBorders>
                  <w:shd w:val="pct10" w:color="auto" w:fill="auto"/>
                </w:tcPr>
                <w:p w14:paraId="7548BDDF"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REF/SHEET NO.</w:t>
                  </w:r>
                </w:p>
              </w:tc>
              <w:tc>
                <w:tcPr>
                  <w:tcW w:w="2268" w:type="dxa"/>
                  <w:tcBorders>
                    <w:top w:val="single" w:sz="4" w:space="0" w:color="auto"/>
                    <w:left w:val="single" w:sz="4" w:space="0" w:color="auto"/>
                    <w:bottom w:val="single" w:sz="4" w:space="0" w:color="auto"/>
                    <w:right w:val="single" w:sz="4" w:space="0" w:color="auto"/>
                  </w:tcBorders>
                  <w:shd w:val="pct10" w:color="auto" w:fill="auto"/>
                </w:tcPr>
                <w:p w14:paraId="02A8FC77"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PREPARED BY</w:t>
                  </w:r>
                </w:p>
              </w:tc>
              <w:tc>
                <w:tcPr>
                  <w:tcW w:w="1723" w:type="dxa"/>
                  <w:tcBorders>
                    <w:top w:val="single" w:sz="4" w:space="0" w:color="auto"/>
                    <w:left w:val="single" w:sz="4" w:space="0" w:color="auto"/>
                    <w:bottom w:val="single" w:sz="4" w:space="0" w:color="auto"/>
                    <w:right w:val="single" w:sz="4" w:space="0" w:color="auto"/>
                  </w:tcBorders>
                  <w:shd w:val="pct10" w:color="auto" w:fill="auto"/>
                </w:tcPr>
                <w:p w14:paraId="27EA1CCD"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DATED</w:t>
                  </w:r>
                </w:p>
              </w:tc>
            </w:tr>
            <w:tr w:rsidR="003D0A4E" w:rsidRPr="00FF1BEB" w14:paraId="53CAA611"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FA8332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Plan Cover Sheet</w:t>
                  </w:r>
                </w:p>
                <w:p w14:paraId="72C059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582FE1D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D18/381058 Rev P</w:t>
                  </w:r>
                </w:p>
                <w:p w14:paraId="3FF754A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p>
                <w:p w14:paraId="0E77BE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D19/355602</w:t>
                  </w:r>
                </w:p>
              </w:tc>
              <w:tc>
                <w:tcPr>
                  <w:tcW w:w="2268" w:type="dxa"/>
                  <w:tcBorders>
                    <w:top w:val="single" w:sz="4" w:space="0" w:color="auto"/>
                    <w:left w:val="single" w:sz="4" w:space="0" w:color="auto"/>
                    <w:bottom w:val="single" w:sz="4" w:space="0" w:color="auto"/>
                    <w:right w:val="single" w:sz="4" w:space="0" w:color="auto"/>
                  </w:tcBorders>
                </w:tcPr>
                <w:p w14:paraId="22D9A5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2A80B6A"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10/10/2018</w:t>
                  </w:r>
                </w:p>
              </w:tc>
            </w:tr>
            <w:tr w:rsidR="003D0A4E" w:rsidRPr="00FF1BEB" w14:paraId="490F781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2051BB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Photomontages 01</w:t>
                  </w:r>
                </w:p>
              </w:tc>
              <w:tc>
                <w:tcPr>
                  <w:tcW w:w="1843" w:type="dxa"/>
                  <w:tcBorders>
                    <w:top w:val="single" w:sz="4" w:space="0" w:color="auto"/>
                    <w:left w:val="single" w:sz="4" w:space="0" w:color="auto"/>
                    <w:bottom w:val="single" w:sz="4" w:space="0" w:color="auto"/>
                    <w:right w:val="single" w:sz="4" w:space="0" w:color="auto"/>
                  </w:tcBorders>
                </w:tcPr>
                <w:p w14:paraId="7A9BE1C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DA01 – A</w:t>
                  </w:r>
                </w:p>
                <w:p w14:paraId="493272C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D18/381095</w:t>
                  </w:r>
                </w:p>
              </w:tc>
              <w:tc>
                <w:tcPr>
                  <w:tcW w:w="2268" w:type="dxa"/>
                  <w:tcBorders>
                    <w:top w:val="single" w:sz="4" w:space="0" w:color="auto"/>
                    <w:left w:val="single" w:sz="4" w:space="0" w:color="auto"/>
                    <w:bottom w:val="single" w:sz="4" w:space="0" w:color="auto"/>
                    <w:right w:val="single" w:sz="4" w:space="0" w:color="auto"/>
                  </w:tcBorders>
                </w:tcPr>
                <w:p w14:paraId="2F6924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AC88F8"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8BF5E4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17E2C9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02</w:t>
                  </w:r>
                </w:p>
              </w:tc>
              <w:tc>
                <w:tcPr>
                  <w:tcW w:w="1843" w:type="dxa"/>
                  <w:tcBorders>
                    <w:top w:val="single" w:sz="4" w:space="0" w:color="auto"/>
                    <w:left w:val="single" w:sz="4" w:space="0" w:color="auto"/>
                    <w:bottom w:val="single" w:sz="4" w:space="0" w:color="auto"/>
                    <w:right w:val="single" w:sz="4" w:space="0" w:color="auto"/>
                  </w:tcBorders>
                </w:tcPr>
                <w:p w14:paraId="1082A0B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DA02</w:t>
                  </w:r>
                </w:p>
                <w:p w14:paraId="7E5B3A0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D18/381102</w:t>
                  </w:r>
                </w:p>
              </w:tc>
              <w:tc>
                <w:tcPr>
                  <w:tcW w:w="2268" w:type="dxa"/>
                  <w:tcBorders>
                    <w:top w:val="single" w:sz="4" w:space="0" w:color="auto"/>
                    <w:left w:val="single" w:sz="4" w:space="0" w:color="auto"/>
                    <w:bottom w:val="single" w:sz="4" w:space="0" w:color="auto"/>
                    <w:right w:val="single" w:sz="4" w:space="0" w:color="auto"/>
                  </w:tcBorders>
                </w:tcPr>
                <w:p w14:paraId="0CCD2FC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6AF93A1"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FE9031E"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308FCA7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03</w:t>
                  </w:r>
                </w:p>
              </w:tc>
              <w:tc>
                <w:tcPr>
                  <w:tcW w:w="1843" w:type="dxa"/>
                  <w:tcBorders>
                    <w:top w:val="single" w:sz="4" w:space="0" w:color="auto"/>
                    <w:left w:val="single" w:sz="4" w:space="0" w:color="auto"/>
                    <w:bottom w:val="single" w:sz="4" w:space="0" w:color="auto"/>
                    <w:right w:val="single" w:sz="4" w:space="0" w:color="auto"/>
                  </w:tcBorders>
                </w:tcPr>
                <w:p w14:paraId="1758065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DA03</w:t>
                  </w:r>
                </w:p>
                <w:p w14:paraId="26F6E9E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D18/381104</w:t>
                  </w:r>
                </w:p>
              </w:tc>
              <w:tc>
                <w:tcPr>
                  <w:tcW w:w="2268" w:type="dxa"/>
                  <w:tcBorders>
                    <w:top w:val="single" w:sz="4" w:space="0" w:color="auto"/>
                    <w:left w:val="single" w:sz="4" w:space="0" w:color="auto"/>
                    <w:bottom w:val="single" w:sz="4" w:space="0" w:color="auto"/>
                    <w:right w:val="single" w:sz="4" w:space="0" w:color="auto"/>
                  </w:tcBorders>
                </w:tcPr>
                <w:p w14:paraId="6979122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BA089B" w14:textId="77777777" w:rsidR="003D0A4E" w:rsidRPr="00FF1BEB" w:rsidRDefault="003D0A4E" w:rsidP="003D0A4E">
                  <w:pPr>
                    <w:pStyle w:val="desdNormal"/>
                    <w:tabs>
                      <w:tab w:val="left" w:pos="4820"/>
                    </w:tabs>
                    <w:ind w:left="54"/>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B8E685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929637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Survey Plan</w:t>
                  </w:r>
                </w:p>
                <w:p w14:paraId="03D90C8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38C2FB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DA04</w:t>
                  </w:r>
                </w:p>
                <w:p w14:paraId="2B2BB10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D18/381109</w:t>
                  </w:r>
                </w:p>
              </w:tc>
              <w:tc>
                <w:tcPr>
                  <w:tcW w:w="2268" w:type="dxa"/>
                  <w:tcBorders>
                    <w:top w:val="single" w:sz="4" w:space="0" w:color="auto"/>
                    <w:left w:val="single" w:sz="4" w:space="0" w:color="auto"/>
                    <w:bottom w:val="single" w:sz="4" w:space="0" w:color="auto"/>
                    <w:right w:val="single" w:sz="4" w:space="0" w:color="auto"/>
                  </w:tcBorders>
                </w:tcPr>
                <w:p w14:paraId="46339A7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4BA56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28AC2C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46E3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Analysis / Location Plan</w:t>
                  </w:r>
                </w:p>
              </w:tc>
              <w:tc>
                <w:tcPr>
                  <w:tcW w:w="1843" w:type="dxa"/>
                  <w:tcBorders>
                    <w:top w:val="single" w:sz="4" w:space="0" w:color="auto"/>
                    <w:left w:val="single" w:sz="4" w:space="0" w:color="auto"/>
                    <w:bottom w:val="single" w:sz="4" w:space="0" w:color="auto"/>
                    <w:right w:val="single" w:sz="4" w:space="0" w:color="auto"/>
                  </w:tcBorders>
                </w:tcPr>
                <w:p w14:paraId="77934B71" w14:textId="2E10F09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DA05</w:t>
                  </w:r>
                  <w:r w:rsidR="00F55324" w:rsidRPr="00FF1BEB">
                    <w:rPr>
                      <w:rFonts w:ascii="Arial" w:eastAsia="Calibri" w:hAnsi="Arial" w:cs="Arial"/>
                      <w:sz w:val="22"/>
                      <w:szCs w:val="22"/>
                      <w:lang w:val="en-US"/>
                    </w:rPr>
                    <w:t xml:space="preserve"> G</w:t>
                  </w:r>
                </w:p>
                <w:p w14:paraId="68C21DFE" w14:textId="06DFDAA5" w:rsidR="003D0A4E" w:rsidRPr="00FF1BEB" w:rsidRDefault="00F55324"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7A0581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045D860" w14:textId="420B09B8" w:rsidR="003D0A4E" w:rsidRPr="00FF1BEB" w:rsidRDefault="00F55324"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08837B2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06009D7"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Plan</w:t>
                  </w:r>
                </w:p>
              </w:tc>
              <w:tc>
                <w:tcPr>
                  <w:tcW w:w="1843" w:type="dxa"/>
                  <w:tcBorders>
                    <w:top w:val="single" w:sz="4" w:space="0" w:color="auto"/>
                    <w:left w:val="single" w:sz="4" w:space="0" w:color="auto"/>
                    <w:bottom w:val="single" w:sz="4" w:space="0" w:color="auto"/>
                    <w:right w:val="single" w:sz="4" w:space="0" w:color="auto"/>
                  </w:tcBorders>
                </w:tcPr>
                <w:p w14:paraId="6F664F00" w14:textId="4AB385E6"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DA06 G</w:t>
                  </w:r>
                </w:p>
                <w:p w14:paraId="42F1A14B" w14:textId="0570754D"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AC5A27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F6C8D6" w14:textId="707358F4"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636F52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77B96C"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Staging Plan</w:t>
                  </w:r>
                </w:p>
                <w:p w14:paraId="47E04A2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0F11602B" w14:textId="28943BAA"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DA55 G</w:t>
                  </w:r>
                </w:p>
                <w:p w14:paraId="0289DF3D" w14:textId="63B95707"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w:t>
                  </w:r>
                  <w:r w:rsidR="009C13E1" w:rsidRPr="00FF1BEB">
                    <w:rPr>
                      <w:rFonts w:ascii="Arial" w:eastAsia="Calibri" w:hAnsi="Arial" w:cs="Arial"/>
                      <w:sz w:val="22"/>
                      <w:szCs w:val="22"/>
                      <w:lang w:val="en-US"/>
                    </w:rPr>
                    <w:t>637</w:t>
                  </w:r>
                </w:p>
              </w:tc>
              <w:tc>
                <w:tcPr>
                  <w:tcW w:w="2268" w:type="dxa"/>
                  <w:tcBorders>
                    <w:top w:val="single" w:sz="4" w:space="0" w:color="auto"/>
                    <w:left w:val="single" w:sz="4" w:space="0" w:color="auto"/>
                    <w:bottom w:val="single" w:sz="4" w:space="0" w:color="auto"/>
                    <w:right w:val="single" w:sz="4" w:space="0" w:color="auto"/>
                  </w:tcBorders>
                </w:tcPr>
                <w:p w14:paraId="7E45E08D" w14:textId="1385850C"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9C486AC" w14:textId="73052D8E"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1491CF7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71876F6"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Roof Plan</w:t>
                  </w:r>
                </w:p>
              </w:tc>
              <w:tc>
                <w:tcPr>
                  <w:tcW w:w="1843" w:type="dxa"/>
                  <w:tcBorders>
                    <w:top w:val="single" w:sz="4" w:space="0" w:color="auto"/>
                    <w:left w:val="single" w:sz="4" w:space="0" w:color="auto"/>
                    <w:bottom w:val="single" w:sz="4" w:space="0" w:color="auto"/>
                    <w:right w:val="single" w:sz="4" w:space="0" w:color="auto"/>
                  </w:tcBorders>
                </w:tcPr>
                <w:p w14:paraId="40989582" w14:textId="764B1C2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DA07 G</w:t>
                  </w:r>
                </w:p>
                <w:p w14:paraId="38AC6369" w14:textId="0C9BF9E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86E7C0D"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199CE72" w14:textId="3E337C95"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81F3EF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8D00E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Sections</w:t>
                  </w:r>
                </w:p>
              </w:tc>
              <w:tc>
                <w:tcPr>
                  <w:tcW w:w="1843" w:type="dxa"/>
                  <w:tcBorders>
                    <w:top w:val="single" w:sz="4" w:space="0" w:color="auto"/>
                    <w:left w:val="single" w:sz="4" w:space="0" w:color="auto"/>
                    <w:bottom w:val="single" w:sz="4" w:space="0" w:color="auto"/>
                    <w:right w:val="single" w:sz="4" w:space="0" w:color="auto"/>
                  </w:tcBorders>
                </w:tcPr>
                <w:p w14:paraId="20D0AB0B" w14:textId="388F0DB3"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DA08</w:t>
                  </w:r>
                  <w:r w:rsidR="00505347" w:rsidRPr="00FF1BEB">
                    <w:rPr>
                      <w:rFonts w:ascii="Arial" w:eastAsia="Calibri" w:hAnsi="Arial" w:cs="Arial"/>
                      <w:sz w:val="22"/>
                      <w:szCs w:val="22"/>
                      <w:lang w:val="en-US"/>
                    </w:rPr>
                    <w:t xml:space="preserve"> F</w:t>
                  </w:r>
                </w:p>
                <w:p w14:paraId="003E7973" w14:textId="3154E7E0" w:rsidR="003D0A4E" w:rsidRPr="00FF1BEB" w:rsidRDefault="0050534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77C5E9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ACD974" w14:textId="4AA34232" w:rsidR="003D0A4E" w:rsidRPr="00FF1BEB" w:rsidRDefault="0050534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35802C6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1C02F8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Elevations</w:t>
                  </w:r>
                </w:p>
              </w:tc>
              <w:tc>
                <w:tcPr>
                  <w:tcW w:w="1843" w:type="dxa"/>
                  <w:tcBorders>
                    <w:top w:val="single" w:sz="4" w:space="0" w:color="auto"/>
                    <w:left w:val="single" w:sz="4" w:space="0" w:color="auto"/>
                    <w:bottom w:val="single" w:sz="4" w:space="0" w:color="auto"/>
                    <w:right w:val="single" w:sz="4" w:space="0" w:color="auto"/>
                  </w:tcBorders>
                </w:tcPr>
                <w:p w14:paraId="74EC09AF" w14:textId="6F4CE70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DA09 F</w:t>
                  </w:r>
                </w:p>
                <w:p w14:paraId="1E3C6EE5" w14:textId="2B6683B9"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0F77057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19312B" w14:textId="71109E36"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1A12F4DB"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1133D624"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Perspectives</w:t>
                  </w:r>
                </w:p>
              </w:tc>
              <w:tc>
                <w:tcPr>
                  <w:tcW w:w="1843" w:type="dxa"/>
                  <w:tcBorders>
                    <w:top w:val="single" w:sz="4" w:space="0" w:color="auto"/>
                    <w:left w:val="single" w:sz="4" w:space="0" w:color="auto"/>
                    <w:bottom w:val="single" w:sz="4" w:space="0" w:color="auto"/>
                    <w:right w:val="single" w:sz="4" w:space="0" w:color="auto"/>
                  </w:tcBorders>
                </w:tcPr>
                <w:p w14:paraId="0CAAE671" w14:textId="16D82D4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DA10E</w:t>
                  </w:r>
                </w:p>
                <w:p w14:paraId="13573BD8" w14:textId="7D603597"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149F8931"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75EC75C" w14:textId="7C0C3FD5"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5D5EEE" w:rsidRPr="00FF1BEB" w14:paraId="4FB76CFC"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730FA" w14:textId="05074BCC"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Clubhouse/Medical Centre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EC2E8"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82130"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DFF4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33CA6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4846A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Site Plan</w:t>
                  </w:r>
                </w:p>
              </w:tc>
              <w:tc>
                <w:tcPr>
                  <w:tcW w:w="1843" w:type="dxa"/>
                  <w:tcBorders>
                    <w:top w:val="single" w:sz="4" w:space="0" w:color="auto"/>
                    <w:left w:val="single" w:sz="4" w:space="0" w:color="auto"/>
                    <w:bottom w:val="single" w:sz="4" w:space="0" w:color="auto"/>
                    <w:right w:val="single" w:sz="4" w:space="0" w:color="auto"/>
                  </w:tcBorders>
                </w:tcPr>
                <w:p w14:paraId="43CA7CDC" w14:textId="52D33C8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DA11</w:t>
                  </w:r>
                  <w:r w:rsidR="00961477" w:rsidRPr="00FF1BEB">
                    <w:rPr>
                      <w:rFonts w:ascii="Arial" w:eastAsia="Calibri" w:hAnsi="Arial" w:cs="Arial"/>
                      <w:sz w:val="22"/>
                      <w:szCs w:val="22"/>
                      <w:lang w:val="en-US"/>
                    </w:rPr>
                    <w:t xml:space="preserve"> C</w:t>
                  </w:r>
                </w:p>
                <w:p w14:paraId="4A24CCC0" w14:textId="4A3715E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00CFD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8CBCCD" w14:textId="022A93AC"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3A311A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EE7E29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Medical Centre Plan</w:t>
                  </w:r>
                </w:p>
              </w:tc>
              <w:tc>
                <w:tcPr>
                  <w:tcW w:w="1843" w:type="dxa"/>
                  <w:tcBorders>
                    <w:top w:val="single" w:sz="4" w:space="0" w:color="auto"/>
                    <w:left w:val="single" w:sz="4" w:space="0" w:color="auto"/>
                    <w:bottom w:val="single" w:sz="4" w:space="0" w:color="auto"/>
                    <w:right w:val="single" w:sz="4" w:space="0" w:color="auto"/>
                  </w:tcBorders>
                </w:tcPr>
                <w:p w14:paraId="20ECEEFC" w14:textId="7ADCE8A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DA12</w:t>
                  </w:r>
                  <w:r w:rsidR="00961477" w:rsidRPr="00FF1BEB">
                    <w:rPr>
                      <w:rFonts w:ascii="Arial" w:eastAsia="Calibri" w:hAnsi="Arial" w:cs="Arial"/>
                      <w:sz w:val="22"/>
                      <w:szCs w:val="22"/>
                      <w:lang w:val="en-US"/>
                    </w:rPr>
                    <w:t xml:space="preserve"> B</w:t>
                  </w:r>
                </w:p>
                <w:p w14:paraId="3C990680" w14:textId="1B51234E"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559B24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BE2B769" w14:textId="52FF4663"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3332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1E9440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Plan</w:t>
                  </w:r>
                </w:p>
              </w:tc>
              <w:tc>
                <w:tcPr>
                  <w:tcW w:w="1843" w:type="dxa"/>
                  <w:tcBorders>
                    <w:top w:val="single" w:sz="4" w:space="0" w:color="auto"/>
                    <w:left w:val="single" w:sz="4" w:space="0" w:color="auto"/>
                    <w:bottom w:val="single" w:sz="4" w:space="0" w:color="auto"/>
                    <w:right w:val="single" w:sz="4" w:space="0" w:color="auto"/>
                  </w:tcBorders>
                </w:tcPr>
                <w:p w14:paraId="0CE4A7C1" w14:textId="7A46D5A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DA13</w:t>
                  </w:r>
                  <w:r w:rsidR="00961477" w:rsidRPr="00FF1BEB">
                    <w:rPr>
                      <w:rFonts w:ascii="Arial" w:eastAsia="Calibri" w:hAnsi="Arial" w:cs="Arial"/>
                      <w:sz w:val="22"/>
                      <w:szCs w:val="22"/>
                      <w:lang w:val="en-US"/>
                    </w:rPr>
                    <w:t xml:space="preserve"> B</w:t>
                  </w:r>
                </w:p>
                <w:p w14:paraId="3B044259" w14:textId="11AF5212"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D7222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AC187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1B8B3A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61B6A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1</w:t>
                  </w:r>
                </w:p>
              </w:tc>
              <w:tc>
                <w:tcPr>
                  <w:tcW w:w="1843" w:type="dxa"/>
                  <w:tcBorders>
                    <w:top w:val="single" w:sz="4" w:space="0" w:color="auto"/>
                    <w:left w:val="single" w:sz="4" w:space="0" w:color="auto"/>
                    <w:bottom w:val="single" w:sz="4" w:space="0" w:color="auto"/>
                    <w:right w:val="single" w:sz="4" w:space="0" w:color="auto"/>
                  </w:tcBorders>
                </w:tcPr>
                <w:p w14:paraId="14CD272B" w14:textId="6A8FA22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DA14</w:t>
                  </w:r>
                  <w:r w:rsidR="00961477" w:rsidRPr="00FF1BEB">
                    <w:rPr>
                      <w:rFonts w:ascii="Arial" w:eastAsia="Calibri" w:hAnsi="Arial" w:cs="Arial"/>
                      <w:sz w:val="22"/>
                      <w:szCs w:val="22"/>
                      <w:lang w:val="en-US"/>
                    </w:rPr>
                    <w:t xml:space="preserve"> A</w:t>
                  </w:r>
                </w:p>
                <w:p w14:paraId="1D644FF3" w14:textId="3CAF707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C5BE1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BD411B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B64874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D213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2</w:t>
                  </w:r>
                </w:p>
              </w:tc>
              <w:tc>
                <w:tcPr>
                  <w:tcW w:w="1843" w:type="dxa"/>
                  <w:tcBorders>
                    <w:top w:val="single" w:sz="4" w:space="0" w:color="auto"/>
                    <w:left w:val="single" w:sz="4" w:space="0" w:color="auto"/>
                    <w:bottom w:val="single" w:sz="4" w:space="0" w:color="auto"/>
                    <w:right w:val="single" w:sz="4" w:space="0" w:color="auto"/>
                  </w:tcBorders>
                </w:tcPr>
                <w:p w14:paraId="773DF268" w14:textId="6873C30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DA15</w:t>
                  </w:r>
                  <w:r w:rsidR="00961477" w:rsidRPr="00FF1BEB">
                    <w:rPr>
                      <w:rFonts w:ascii="Arial" w:eastAsia="Calibri" w:hAnsi="Arial" w:cs="Arial"/>
                      <w:sz w:val="22"/>
                      <w:szCs w:val="22"/>
                      <w:lang w:val="en-US"/>
                    </w:rPr>
                    <w:t xml:space="preserve"> A</w:t>
                  </w:r>
                </w:p>
                <w:p w14:paraId="1E898A40" w14:textId="24F8AE9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D89868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F9C0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4B3DFD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AA770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Sections</w:t>
                  </w:r>
                </w:p>
              </w:tc>
              <w:tc>
                <w:tcPr>
                  <w:tcW w:w="1843" w:type="dxa"/>
                  <w:tcBorders>
                    <w:top w:val="single" w:sz="4" w:space="0" w:color="auto"/>
                    <w:left w:val="single" w:sz="4" w:space="0" w:color="auto"/>
                    <w:bottom w:val="single" w:sz="4" w:space="0" w:color="auto"/>
                    <w:right w:val="single" w:sz="4" w:space="0" w:color="auto"/>
                  </w:tcBorders>
                </w:tcPr>
                <w:p w14:paraId="54A64F7C" w14:textId="062751F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DA16</w:t>
                  </w:r>
                  <w:r w:rsidR="00961477" w:rsidRPr="00FF1BEB">
                    <w:rPr>
                      <w:rFonts w:ascii="Arial" w:eastAsia="Calibri" w:hAnsi="Arial" w:cs="Arial"/>
                      <w:sz w:val="22"/>
                      <w:szCs w:val="22"/>
                      <w:lang w:val="en-US"/>
                    </w:rPr>
                    <w:t xml:space="preserve"> A</w:t>
                  </w:r>
                </w:p>
                <w:p w14:paraId="0B441D05" w14:textId="2ED197D6"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4F19FB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2D3D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77E108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9F9F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1DA50B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5FACFD5F" w14:textId="49F6EF7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DA17</w:t>
                  </w:r>
                  <w:r w:rsidR="00961477" w:rsidRPr="00FF1BEB">
                    <w:rPr>
                      <w:rFonts w:ascii="Arial" w:eastAsia="Calibri" w:hAnsi="Arial" w:cs="Arial"/>
                      <w:sz w:val="22"/>
                      <w:szCs w:val="22"/>
                      <w:lang w:val="en-US"/>
                    </w:rPr>
                    <w:t xml:space="preserve"> B</w:t>
                  </w:r>
                </w:p>
                <w:p w14:paraId="0A811A07" w14:textId="495642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5D043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B3BD9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14C91AE3"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5A4D7C8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69AF7E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0C824F06" w14:textId="28FEAE6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DA18</w:t>
                  </w:r>
                  <w:r w:rsidR="00961477" w:rsidRPr="00FF1BEB">
                    <w:rPr>
                      <w:rFonts w:ascii="Arial" w:eastAsia="Calibri" w:hAnsi="Arial" w:cs="Arial"/>
                      <w:sz w:val="22"/>
                      <w:szCs w:val="22"/>
                      <w:lang w:val="en-US"/>
                    </w:rPr>
                    <w:t xml:space="preserve"> B</w:t>
                  </w:r>
                </w:p>
                <w:p w14:paraId="7E1E5E69" w14:textId="6775BB8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6E18D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ABECCF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269BCE7F"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8DF1" w14:textId="18745864"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55A20"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F55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1C47D"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28B738E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1928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 Site Plan</w:t>
                  </w:r>
                </w:p>
              </w:tc>
              <w:tc>
                <w:tcPr>
                  <w:tcW w:w="1843" w:type="dxa"/>
                  <w:tcBorders>
                    <w:top w:val="single" w:sz="4" w:space="0" w:color="auto"/>
                    <w:left w:val="single" w:sz="4" w:space="0" w:color="auto"/>
                    <w:bottom w:val="single" w:sz="4" w:space="0" w:color="auto"/>
                    <w:right w:val="single" w:sz="4" w:space="0" w:color="auto"/>
                  </w:tcBorders>
                </w:tcPr>
                <w:p w14:paraId="1A22F77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DA19</w:t>
                  </w:r>
                </w:p>
                <w:p w14:paraId="4A7C10D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D19/354980</w:t>
                  </w:r>
                </w:p>
              </w:tc>
              <w:tc>
                <w:tcPr>
                  <w:tcW w:w="2268" w:type="dxa"/>
                  <w:tcBorders>
                    <w:top w:val="single" w:sz="4" w:space="0" w:color="auto"/>
                    <w:left w:val="single" w:sz="4" w:space="0" w:color="auto"/>
                    <w:bottom w:val="single" w:sz="4" w:space="0" w:color="auto"/>
                    <w:right w:val="single" w:sz="4" w:space="0" w:color="auto"/>
                  </w:tcBorders>
                </w:tcPr>
                <w:p w14:paraId="149E97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31CF3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F09522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0E5B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79CC60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Ground Floor Plan</w:t>
                  </w:r>
                </w:p>
              </w:tc>
              <w:tc>
                <w:tcPr>
                  <w:tcW w:w="1843" w:type="dxa"/>
                  <w:tcBorders>
                    <w:top w:val="single" w:sz="4" w:space="0" w:color="auto"/>
                    <w:left w:val="single" w:sz="4" w:space="0" w:color="auto"/>
                    <w:bottom w:val="single" w:sz="4" w:space="0" w:color="auto"/>
                    <w:right w:val="single" w:sz="4" w:space="0" w:color="auto"/>
                  </w:tcBorders>
                </w:tcPr>
                <w:p w14:paraId="309A485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DA20</w:t>
                  </w:r>
                </w:p>
                <w:p w14:paraId="29D55EF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D19/354982</w:t>
                  </w:r>
                </w:p>
              </w:tc>
              <w:tc>
                <w:tcPr>
                  <w:tcW w:w="2268" w:type="dxa"/>
                  <w:tcBorders>
                    <w:top w:val="single" w:sz="4" w:space="0" w:color="auto"/>
                    <w:left w:val="single" w:sz="4" w:space="0" w:color="auto"/>
                    <w:bottom w:val="single" w:sz="4" w:space="0" w:color="auto"/>
                    <w:right w:val="single" w:sz="4" w:space="0" w:color="auto"/>
                  </w:tcBorders>
                </w:tcPr>
                <w:p w14:paraId="79A8CF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38831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81D093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A0C1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69210C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3FAF2C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DA21</w:t>
                  </w:r>
                </w:p>
                <w:p w14:paraId="3D4001E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D19/354983</w:t>
                  </w:r>
                </w:p>
              </w:tc>
              <w:tc>
                <w:tcPr>
                  <w:tcW w:w="2268" w:type="dxa"/>
                  <w:tcBorders>
                    <w:top w:val="single" w:sz="4" w:space="0" w:color="auto"/>
                    <w:left w:val="single" w:sz="4" w:space="0" w:color="auto"/>
                    <w:bottom w:val="single" w:sz="4" w:space="0" w:color="auto"/>
                    <w:right w:val="single" w:sz="4" w:space="0" w:color="auto"/>
                  </w:tcBorders>
                </w:tcPr>
                <w:p w14:paraId="5B96A7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DB15B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A156EA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CF67E9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4762F5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Sections</w:t>
                  </w:r>
                </w:p>
              </w:tc>
              <w:tc>
                <w:tcPr>
                  <w:tcW w:w="1843" w:type="dxa"/>
                  <w:tcBorders>
                    <w:top w:val="single" w:sz="4" w:space="0" w:color="auto"/>
                    <w:left w:val="single" w:sz="4" w:space="0" w:color="auto"/>
                    <w:bottom w:val="single" w:sz="4" w:space="0" w:color="auto"/>
                    <w:right w:val="single" w:sz="4" w:space="0" w:color="auto"/>
                  </w:tcBorders>
                </w:tcPr>
                <w:p w14:paraId="3A72A0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DA22</w:t>
                  </w:r>
                </w:p>
                <w:p w14:paraId="5A72E24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D19/354986</w:t>
                  </w:r>
                </w:p>
              </w:tc>
              <w:tc>
                <w:tcPr>
                  <w:tcW w:w="2268" w:type="dxa"/>
                  <w:tcBorders>
                    <w:top w:val="single" w:sz="4" w:space="0" w:color="auto"/>
                    <w:left w:val="single" w:sz="4" w:space="0" w:color="auto"/>
                    <w:bottom w:val="single" w:sz="4" w:space="0" w:color="auto"/>
                    <w:right w:val="single" w:sz="4" w:space="0" w:color="auto"/>
                  </w:tcBorders>
                </w:tcPr>
                <w:p w14:paraId="046053B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77EEE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6F70E4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421E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AA3C8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183CB70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DA23</w:t>
                  </w:r>
                </w:p>
                <w:p w14:paraId="6C46E1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D19/354989</w:t>
                  </w:r>
                </w:p>
              </w:tc>
              <w:tc>
                <w:tcPr>
                  <w:tcW w:w="2268" w:type="dxa"/>
                  <w:tcBorders>
                    <w:top w:val="single" w:sz="4" w:space="0" w:color="auto"/>
                    <w:left w:val="single" w:sz="4" w:space="0" w:color="auto"/>
                    <w:bottom w:val="single" w:sz="4" w:space="0" w:color="auto"/>
                    <w:right w:val="single" w:sz="4" w:space="0" w:color="auto"/>
                  </w:tcBorders>
                </w:tcPr>
                <w:p w14:paraId="765760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1829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41B591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2EEB968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EFB9A7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356232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DA24</w:t>
                  </w:r>
                </w:p>
                <w:p w14:paraId="1343E5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D19/355005</w:t>
                  </w:r>
                </w:p>
              </w:tc>
              <w:tc>
                <w:tcPr>
                  <w:tcW w:w="2268" w:type="dxa"/>
                  <w:tcBorders>
                    <w:top w:val="single" w:sz="4" w:space="0" w:color="auto"/>
                    <w:left w:val="single" w:sz="4" w:space="0" w:color="auto"/>
                    <w:bottom w:val="single" w:sz="4" w:space="0" w:color="auto"/>
                    <w:right w:val="single" w:sz="4" w:space="0" w:color="auto"/>
                  </w:tcBorders>
                </w:tcPr>
                <w:p w14:paraId="2ECED3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F8ECB5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11089ABE"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B2DCE" w14:textId="31F39FF7"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Duplex/Triplex Units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92529"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349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99227"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6363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359F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AA - Plans &amp;</w:t>
                  </w:r>
                </w:p>
                <w:p w14:paraId="5C3C4F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10BFC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DA25</w:t>
                  </w:r>
                </w:p>
                <w:p w14:paraId="27682D8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D19/355179</w:t>
                  </w:r>
                </w:p>
              </w:tc>
              <w:tc>
                <w:tcPr>
                  <w:tcW w:w="2268" w:type="dxa"/>
                  <w:tcBorders>
                    <w:top w:val="single" w:sz="4" w:space="0" w:color="auto"/>
                    <w:left w:val="single" w:sz="4" w:space="0" w:color="auto"/>
                    <w:bottom w:val="single" w:sz="4" w:space="0" w:color="auto"/>
                    <w:right w:val="single" w:sz="4" w:space="0" w:color="auto"/>
                  </w:tcBorders>
                </w:tcPr>
                <w:p w14:paraId="62A733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361AE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47761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DB520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AA - Section &amp;</w:t>
                  </w:r>
                </w:p>
                <w:p w14:paraId="18E760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7DC09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DA26</w:t>
                  </w:r>
                </w:p>
                <w:p w14:paraId="1651EA3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D19/355182</w:t>
                  </w:r>
                </w:p>
              </w:tc>
              <w:tc>
                <w:tcPr>
                  <w:tcW w:w="2268" w:type="dxa"/>
                  <w:tcBorders>
                    <w:top w:val="single" w:sz="4" w:space="0" w:color="auto"/>
                    <w:left w:val="single" w:sz="4" w:space="0" w:color="auto"/>
                    <w:bottom w:val="single" w:sz="4" w:space="0" w:color="auto"/>
                    <w:right w:val="single" w:sz="4" w:space="0" w:color="auto"/>
                  </w:tcBorders>
                </w:tcPr>
                <w:p w14:paraId="5F935B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322ADE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294899A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D89DE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Plans &amp;</w:t>
                  </w:r>
                </w:p>
                <w:p w14:paraId="4B2F29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B5D80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DA27</w:t>
                  </w:r>
                </w:p>
                <w:p w14:paraId="7D1D4BC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D19/355185</w:t>
                  </w:r>
                </w:p>
              </w:tc>
              <w:tc>
                <w:tcPr>
                  <w:tcW w:w="2268" w:type="dxa"/>
                  <w:tcBorders>
                    <w:top w:val="single" w:sz="4" w:space="0" w:color="auto"/>
                    <w:left w:val="single" w:sz="4" w:space="0" w:color="auto"/>
                    <w:bottom w:val="single" w:sz="4" w:space="0" w:color="auto"/>
                    <w:right w:val="single" w:sz="4" w:space="0" w:color="auto"/>
                  </w:tcBorders>
                </w:tcPr>
                <w:p w14:paraId="67EFF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AF879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729F6A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3A681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Section &amp;</w:t>
                  </w:r>
                </w:p>
                <w:p w14:paraId="18B71E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42B5B1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DA28</w:t>
                  </w:r>
                </w:p>
                <w:p w14:paraId="4E537DF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D19/355192</w:t>
                  </w:r>
                </w:p>
              </w:tc>
              <w:tc>
                <w:tcPr>
                  <w:tcW w:w="2268" w:type="dxa"/>
                  <w:tcBorders>
                    <w:top w:val="single" w:sz="4" w:space="0" w:color="auto"/>
                    <w:left w:val="single" w:sz="4" w:space="0" w:color="auto"/>
                    <w:bottom w:val="single" w:sz="4" w:space="0" w:color="auto"/>
                    <w:right w:val="single" w:sz="4" w:space="0" w:color="auto"/>
                  </w:tcBorders>
                </w:tcPr>
                <w:p w14:paraId="741548E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9B62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A9BEB6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E8A76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Plans &amp;</w:t>
                  </w:r>
                </w:p>
                <w:p w14:paraId="7B6B1D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5764B1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DA29</w:t>
                  </w:r>
                </w:p>
                <w:p w14:paraId="4D08A01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D19/355200</w:t>
                  </w:r>
                </w:p>
              </w:tc>
              <w:tc>
                <w:tcPr>
                  <w:tcW w:w="2268" w:type="dxa"/>
                  <w:tcBorders>
                    <w:top w:val="single" w:sz="4" w:space="0" w:color="auto"/>
                    <w:left w:val="single" w:sz="4" w:space="0" w:color="auto"/>
                    <w:bottom w:val="single" w:sz="4" w:space="0" w:color="auto"/>
                    <w:right w:val="single" w:sz="4" w:space="0" w:color="auto"/>
                  </w:tcBorders>
                </w:tcPr>
                <w:p w14:paraId="5EF251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259A4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B1EE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AA1EF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Section &amp;</w:t>
                  </w:r>
                </w:p>
                <w:p w14:paraId="3178B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D303E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DA30</w:t>
                  </w:r>
                </w:p>
                <w:p w14:paraId="5D48C1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D19/355205</w:t>
                  </w:r>
                </w:p>
              </w:tc>
              <w:tc>
                <w:tcPr>
                  <w:tcW w:w="2268" w:type="dxa"/>
                  <w:tcBorders>
                    <w:top w:val="single" w:sz="4" w:space="0" w:color="auto"/>
                    <w:left w:val="single" w:sz="4" w:space="0" w:color="auto"/>
                    <w:bottom w:val="single" w:sz="4" w:space="0" w:color="auto"/>
                    <w:right w:val="single" w:sz="4" w:space="0" w:color="auto"/>
                  </w:tcBorders>
                </w:tcPr>
                <w:p w14:paraId="4B3AFC4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0EC7E3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16/02/2017</w:t>
                  </w:r>
                </w:p>
              </w:tc>
            </w:tr>
            <w:tr w:rsidR="003D0A4E" w:rsidRPr="00FF1BEB" w14:paraId="726BA8B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40BF0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Plans &amp;</w:t>
                  </w:r>
                </w:p>
                <w:p w14:paraId="0917F26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76BBB85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DA31</w:t>
                  </w:r>
                </w:p>
                <w:p w14:paraId="1A9B56F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D19/355208</w:t>
                  </w:r>
                </w:p>
              </w:tc>
              <w:tc>
                <w:tcPr>
                  <w:tcW w:w="2268" w:type="dxa"/>
                  <w:tcBorders>
                    <w:top w:val="single" w:sz="4" w:space="0" w:color="auto"/>
                    <w:left w:val="single" w:sz="4" w:space="0" w:color="auto"/>
                    <w:bottom w:val="single" w:sz="4" w:space="0" w:color="auto"/>
                    <w:right w:val="single" w:sz="4" w:space="0" w:color="auto"/>
                  </w:tcBorders>
                </w:tcPr>
                <w:p w14:paraId="546423A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0B8F3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2DEBE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733AB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Section &amp;</w:t>
                  </w:r>
                </w:p>
                <w:p w14:paraId="04416A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5CA8ED1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DA32</w:t>
                  </w:r>
                </w:p>
                <w:p w14:paraId="579B6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D19/355211</w:t>
                  </w:r>
                </w:p>
              </w:tc>
              <w:tc>
                <w:tcPr>
                  <w:tcW w:w="2268" w:type="dxa"/>
                  <w:tcBorders>
                    <w:top w:val="single" w:sz="4" w:space="0" w:color="auto"/>
                    <w:left w:val="single" w:sz="4" w:space="0" w:color="auto"/>
                    <w:bottom w:val="single" w:sz="4" w:space="0" w:color="auto"/>
                    <w:right w:val="single" w:sz="4" w:space="0" w:color="auto"/>
                  </w:tcBorders>
                </w:tcPr>
                <w:p w14:paraId="0045721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3363D6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BFD780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37CAC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Plans &amp;</w:t>
                  </w:r>
                </w:p>
                <w:p w14:paraId="656A47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954163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DA33</w:t>
                  </w:r>
                </w:p>
                <w:p w14:paraId="69E544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D19/355215</w:t>
                  </w:r>
                </w:p>
              </w:tc>
              <w:tc>
                <w:tcPr>
                  <w:tcW w:w="2268" w:type="dxa"/>
                  <w:tcBorders>
                    <w:top w:val="single" w:sz="4" w:space="0" w:color="auto"/>
                    <w:left w:val="single" w:sz="4" w:space="0" w:color="auto"/>
                    <w:bottom w:val="single" w:sz="4" w:space="0" w:color="auto"/>
                    <w:right w:val="single" w:sz="4" w:space="0" w:color="auto"/>
                  </w:tcBorders>
                </w:tcPr>
                <w:p w14:paraId="1B9019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2387C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4E98281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F2F0E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Section &amp;</w:t>
                  </w:r>
                </w:p>
                <w:p w14:paraId="640F98A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560A3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DA34</w:t>
                  </w:r>
                </w:p>
                <w:p w14:paraId="275BF5C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D19/355224</w:t>
                  </w:r>
                </w:p>
              </w:tc>
              <w:tc>
                <w:tcPr>
                  <w:tcW w:w="2268" w:type="dxa"/>
                  <w:tcBorders>
                    <w:top w:val="single" w:sz="4" w:space="0" w:color="auto"/>
                    <w:left w:val="single" w:sz="4" w:space="0" w:color="auto"/>
                    <w:bottom w:val="single" w:sz="4" w:space="0" w:color="auto"/>
                    <w:right w:val="single" w:sz="4" w:space="0" w:color="auto"/>
                  </w:tcBorders>
                </w:tcPr>
                <w:p w14:paraId="0DF094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1888D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95A77E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475B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Plans &amp;</w:t>
                  </w:r>
                </w:p>
                <w:p w14:paraId="5288EA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99A44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DA35</w:t>
                  </w:r>
                </w:p>
                <w:p w14:paraId="5E519E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D19/355235</w:t>
                  </w:r>
                </w:p>
              </w:tc>
              <w:tc>
                <w:tcPr>
                  <w:tcW w:w="2268" w:type="dxa"/>
                  <w:tcBorders>
                    <w:top w:val="single" w:sz="4" w:space="0" w:color="auto"/>
                    <w:left w:val="single" w:sz="4" w:space="0" w:color="auto"/>
                    <w:bottom w:val="single" w:sz="4" w:space="0" w:color="auto"/>
                    <w:right w:val="single" w:sz="4" w:space="0" w:color="auto"/>
                  </w:tcBorders>
                </w:tcPr>
                <w:p w14:paraId="7C3557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55E9A8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7B2AAAA"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5EB754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Section &amp;</w:t>
                  </w:r>
                </w:p>
                <w:p w14:paraId="3A3296E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1D52B2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DA36</w:t>
                  </w:r>
                </w:p>
                <w:p w14:paraId="29E4AF2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D19/355240</w:t>
                  </w:r>
                </w:p>
              </w:tc>
              <w:tc>
                <w:tcPr>
                  <w:tcW w:w="2268" w:type="dxa"/>
                  <w:tcBorders>
                    <w:top w:val="single" w:sz="4" w:space="0" w:color="auto"/>
                    <w:left w:val="single" w:sz="4" w:space="0" w:color="auto"/>
                    <w:bottom w:val="single" w:sz="4" w:space="0" w:color="auto"/>
                    <w:right w:val="single" w:sz="4" w:space="0" w:color="auto"/>
                  </w:tcBorders>
                </w:tcPr>
                <w:p w14:paraId="4520A2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102D9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159B93B3"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2EC49FAA"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Plans &amp;</w:t>
                  </w:r>
                </w:p>
                <w:p w14:paraId="482E018B"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p w14:paraId="5D529353"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7FE0199"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p>
                <w:p w14:paraId="43EACFB6" w14:textId="569004BA"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D19/355249</w:t>
                  </w:r>
                </w:p>
              </w:tc>
              <w:tc>
                <w:tcPr>
                  <w:tcW w:w="2268" w:type="dxa"/>
                  <w:tcBorders>
                    <w:top w:val="single" w:sz="4" w:space="0" w:color="auto"/>
                    <w:left w:val="single" w:sz="4" w:space="0" w:color="auto"/>
                    <w:bottom w:val="single" w:sz="4" w:space="0" w:color="auto"/>
                    <w:right w:val="single" w:sz="4" w:space="0" w:color="auto"/>
                  </w:tcBorders>
                </w:tcPr>
                <w:p w14:paraId="222F5CEC" w14:textId="6E122B9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0CA17B" w14:textId="4A1FE9EB"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556AA8D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45CF6C"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Section &amp;</w:t>
                  </w:r>
                </w:p>
                <w:p w14:paraId="0C699F50" w14:textId="4C335420"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682F2D0F"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DA57</w:t>
                  </w:r>
                </w:p>
                <w:p w14:paraId="4B116BF8" w14:textId="74E085B1"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D19/355254</w:t>
                  </w:r>
                </w:p>
              </w:tc>
              <w:tc>
                <w:tcPr>
                  <w:tcW w:w="2268" w:type="dxa"/>
                  <w:tcBorders>
                    <w:top w:val="single" w:sz="4" w:space="0" w:color="auto"/>
                    <w:left w:val="single" w:sz="4" w:space="0" w:color="auto"/>
                    <w:bottom w:val="single" w:sz="4" w:space="0" w:color="auto"/>
                    <w:right w:val="single" w:sz="4" w:space="0" w:color="auto"/>
                  </w:tcBorders>
                </w:tcPr>
                <w:p w14:paraId="7667F3DD" w14:textId="6475D10F"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035F46" w14:textId="16E20CB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711E1DA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45743" w14:textId="3FEC3550"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w:t>
                  </w:r>
                  <w:proofErr w:type="spellStart"/>
                  <w:r w:rsidRPr="00FF1BEB">
                    <w:rPr>
                      <w:rFonts w:ascii="Arial" w:eastAsia="Calibri" w:hAnsi="Arial" w:cs="Arial"/>
                      <w:sz w:val="22"/>
                      <w:szCs w:val="22"/>
                      <w:lang w:val="en-US"/>
                    </w:rPr>
                    <w:t>storey</w:t>
                  </w:r>
                  <w:proofErr w:type="spellEnd"/>
                  <w:r w:rsidRPr="00FF1BEB">
                    <w:rPr>
                      <w:rFonts w:ascii="Arial" w:eastAsia="Calibri" w:hAnsi="Arial" w:cs="Arial"/>
                      <w:sz w:val="22"/>
                      <w:szCs w:val="22"/>
                      <w:lang w:val="en-US"/>
                    </w:rPr>
                    <w:t xml:space="preserve"> Apartments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45811"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35CE4"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F7312"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0AC91C2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4A124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w:t>
                  </w:r>
                </w:p>
                <w:p w14:paraId="40ACE5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Basement Plan</w:t>
                  </w:r>
                </w:p>
              </w:tc>
              <w:tc>
                <w:tcPr>
                  <w:tcW w:w="1843" w:type="dxa"/>
                  <w:tcBorders>
                    <w:top w:val="single" w:sz="4" w:space="0" w:color="auto"/>
                    <w:left w:val="single" w:sz="4" w:space="0" w:color="auto"/>
                    <w:bottom w:val="single" w:sz="4" w:space="0" w:color="auto"/>
                    <w:right w:val="single" w:sz="4" w:space="0" w:color="auto"/>
                  </w:tcBorders>
                </w:tcPr>
                <w:p w14:paraId="43FE43F7" w14:textId="0B3E3C6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DA37</w:t>
                  </w:r>
                  <w:r w:rsidR="006714F8" w:rsidRPr="00FF1BEB">
                    <w:rPr>
                      <w:rFonts w:ascii="Arial" w:eastAsia="Calibri" w:hAnsi="Arial" w:cs="Arial"/>
                      <w:sz w:val="22"/>
                      <w:szCs w:val="22"/>
                      <w:lang w:val="en-US"/>
                    </w:rPr>
                    <w:t xml:space="preserve"> A</w:t>
                  </w:r>
                </w:p>
                <w:p w14:paraId="0C822669" w14:textId="6F3CD18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78084F2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D170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9CEFD0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048F73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Alternate</w:t>
                  </w:r>
                </w:p>
              </w:tc>
              <w:tc>
                <w:tcPr>
                  <w:tcW w:w="1843" w:type="dxa"/>
                  <w:tcBorders>
                    <w:top w:val="single" w:sz="4" w:space="0" w:color="auto"/>
                    <w:left w:val="single" w:sz="4" w:space="0" w:color="auto"/>
                    <w:bottom w:val="single" w:sz="4" w:space="0" w:color="auto"/>
                    <w:right w:val="single" w:sz="4" w:space="0" w:color="auto"/>
                  </w:tcBorders>
                </w:tcPr>
                <w:p w14:paraId="6A4152B8" w14:textId="0347696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DA38</w:t>
                  </w:r>
                  <w:r w:rsidR="006714F8" w:rsidRPr="00FF1BEB">
                    <w:rPr>
                      <w:rFonts w:ascii="Arial" w:eastAsia="Calibri" w:hAnsi="Arial" w:cs="Arial"/>
                      <w:sz w:val="22"/>
                      <w:szCs w:val="22"/>
                      <w:lang w:val="en-US"/>
                    </w:rPr>
                    <w:t xml:space="preserve"> B</w:t>
                  </w:r>
                </w:p>
                <w:p w14:paraId="670F5733" w14:textId="48EF357B"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29131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71633D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276996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CD7AB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Ground Floor Plan</w:t>
                  </w:r>
                </w:p>
              </w:tc>
              <w:tc>
                <w:tcPr>
                  <w:tcW w:w="1843" w:type="dxa"/>
                  <w:tcBorders>
                    <w:top w:val="single" w:sz="4" w:space="0" w:color="auto"/>
                    <w:left w:val="single" w:sz="4" w:space="0" w:color="auto"/>
                    <w:bottom w:val="single" w:sz="4" w:space="0" w:color="auto"/>
                    <w:right w:val="single" w:sz="4" w:space="0" w:color="auto"/>
                  </w:tcBorders>
                </w:tcPr>
                <w:p w14:paraId="49E98669" w14:textId="01B29BC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DA39</w:t>
                  </w:r>
                  <w:r w:rsidR="006714F8" w:rsidRPr="00FF1BEB">
                    <w:rPr>
                      <w:rFonts w:ascii="Arial" w:eastAsia="Calibri" w:hAnsi="Arial" w:cs="Arial"/>
                      <w:sz w:val="22"/>
                      <w:szCs w:val="22"/>
                      <w:lang w:val="en-US"/>
                    </w:rPr>
                    <w:t xml:space="preserve"> A</w:t>
                  </w:r>
                </w:p>
                <w:p w14:paraId="1ED6525F" w14:textId="23A5D178"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1F22D36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1464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EC8820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BDBA4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1 Floor Plan</w:t>
                  </w:r>
                </w:p>
              </w:tc>
              <w:tc>
                <w:tcPr>
                  <w:tcW w:w="1843" w:type="dxa"/>
                  <w:tcBorders>
                    <w:top w:val="single" w:sz="4" w:space="0" w:color="auto"/>
                    <w:left w:val="single" w:sz="4" w:space="0" w:color="auto"/>
                    <w:bottom w:val="single" w:sz="4" w:space="0" w:color="auto"/>
                    <w:right w:val="single" w:sz="4" w:space="0" w:color="auto"/>
                  </w:tcBorders>
                </w:tcPr>
                <w:p w14:paraId="41A02357" w14:textId="5FCBF53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DA40</w:t>
                  </w:r>
                  <w:r w:rsidR="006714F8" w:rsidRPr="00FF1BEB">
                    <w:rPr>
                      <w:rFonts w:ascii="Arial" w:eastAsia="Calibri" w:hAnsi="Arial" w:cs="Arial"/>
                      <w:sz w:val="22"/>
                      <w:szCs w:val="22"/>
                      <w:lang w:val="en-US"/>
                    </w:rPr>
                    <w:t xml:space="preserve"> A</w:t>
                  </w:r>
                </w:p>
                <w:p w14:paraId="37788983" w14:textId="4BC8346A"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640365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8707F1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210F65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3022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2 Floor Plan</w:t>
                  </w:r>
                </w:p>
              </w:tc>
              <w:tc>
                <w:tcPr>
                  <w:tcW w:w="1843" w:type="dxa"/>
                  <w:tcBorders>
                    <w:top w:val="single" w:sz="4" w:space="0" w:color="auto"/>
                    <w:left w:val="single" w:sz="4" w:space="0" w:color="auto"/>
                    <w:bottom w:val="single" w:sz="4" w:space="0" w:color="auto"/>
                    <w:right w:val="single" w:sz="4" w:space="0" w:color="auto"/>
                  </w:tcBorders>
                </w:tcPr>
                <w:p w14:paraId="4AA397B0" w14:textId="27078DD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DA41</w:t>
                  </w:r>
                  <w:r w:rsidR="006714F8" w:rsidRPr="00FF1BEB">
                    <w:rPr>
                      <w:rFonts w:ascii="Arial" w:eastAsia="Calibri" w:hAnsi="Arial" w:cs="Arial"/>
                      <w:sz w:val="22"/>
                      <w:szCs w:val="22"/>
                      <w:lang w:val="en-US"/>
                    </w:rPr>
                    <w:t xml:space="preserve"> A</w:t>
                  </w:r>
                </w:p>
                <w:p w14:paraId="00FF1A7A" w14:textId="51B9D70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5A75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D337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C762D9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FC812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Roof Plan</w:t>
                  </w:r>
                </w:p>
              </w:tc>
              <w:tc>
                <w:tcPr>
                  <w:tcW w:w="1843" w:type="dxa"/>
                  <w:tcBorders>
                    <w:top w:val="single" w:sz="4" w:space="0" w:color="auto"/>
                    <w:left w:val="single" w:sz="4" w:space="0" w:color="auto"/>
                    <w:bottom w:val="single" w:sz="4" w:space="0" w:color="auto"/>
                    <w:right w:val="single" w:sz="4" w:space="0" w:color="auto"/>
                  </w:tcBorders>
                </w:tcPr>
                <w:p w14:paraId="29777B66" w14:textId="753C724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DA42</w:t>
                  </w:r>
                  <w:r w:rsidR="006714F8" w:rsidRPr="00FF1BEB">
                    <w:rPr>
                      <w:rFonts w:ascii="Arial" w:eastAsia="Calibri" w:hAnsi="Arial" w:cs="Arial"/>
                      <w:sz w:val="22"/>
                      <w:szCs w:val="22"/>
                      <w:lang w:val="en-US"/>
                    </w:rPr>
                    <w:t xml:space="preserve"> A</w:t>
                  </w:r>
                </w:p>
                <w:p w14:paraId="67C5BA70" w14:textId="049970B5"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78E585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DFF2E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5C282C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C07B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Sections</w:t>
                  </w:r>
                </w:p>
              </w:tc>
              <w:tc>
                <w:tcPr>
                  <w:tcW w:w="1843" w:type="dxa"/>
                  <w:tcBorders>
                    <w:top w:val="single" w:sz="4" w:space="0" w:color="auto"/>
                    <w:left w:val="single" w:sz="4" w:space="0" w:color="auto"/>
                    <w:bottom w:val="single" w:sz="4" w:space="0" w:color="auto"/>
                    <w:right w:val="single" w:sz="4" w:space="0" w:color="auto"/>
                  </w:tcBorders>
                </w:tcPr>
                <w:p w14:paraId="7F41A44A" w14:textId="7BAB5A8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DA43</w:t>
                  </w:r>
                  <w:r w:rsidR="00A115F1" w:rsidRPr="00FF1BEB">
                    <w:rPr>
                      <w:rFonts w:ascii="Arial" w:eastAsia="Calibri" w:hAnsi="Arial" w:cs="Arial"/>
                      <w:sz w:val="22"/>
                      <w:szCs w:val="22"/>
                      <w:lang w:val="en-US"/>
                    </w:rPr>
                    <w:t xml:space="preserve"> D</w:t>
                  </w:r>
                </w:p>
                <w:p w14:paraId="1448A757" w14:textId="56E18239" w:rsidR="003D0A4E" w:rsidRPr="00FF1BEB" w:rsidRDefault="00A115F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4248833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2DE507B" w14:textId="1792C5A3" w:rsidR="003D0A4E" w:rsidRPr="00FF1BEB" w:rsidRDefault="00A115F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6ED0832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220157D"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43E5264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1</w:t>
                  </w:r>
                </w:p>
              </w:tc>
              <w:tc>
                <w:tcPr>
                  <w:tcW w:w="1843" w:type="dxa"/>
                  <w:tcBorders>
                    <w:top w:val="single" w:sz="4" w:space="0" w:color="auto"/>
                    <w:left w:val="single" w:sz="4" w:space="0" w:color="auto"/>
                    <w:bottom w:val="single" w:sz="4" w:space="0" w:color="auto"/>
                    <w:right w:val="single" w:sz="4" w:space="0" w:color="auto"/>
                  </w:tcBorders>
                </w:tcPr>
                <w:p w14:paraId="48FAC278" w14:textId="1309D62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DA44 D</w:t>
                  </w:r>
                </w:p>
                <w:p w14:paraId="57034A69" w14:textId="73A8A99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44A8FA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B76275A" w14:textId="3FBC13F1"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71DCF0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045739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1370800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2</w:t>
                  </w:r>
                </w:p>
              </w:tc>
              <w:tc>
                <w:tcPr>
                  <w:tcW w:w="1843" w:type="dxa"/>
                  <w:tcBorders>
                    <w:top w:val="single" w:sz="4" w:space="0" w:color="auto"/>
                    <w:left w:val="single" w:sz="4" w:space="0" w:color="auto"/>
                    <w:bottom w:val="single" w:sz="4" w:space="0" w:color="auto"/>
                    <w:right w:val="single" w:sz="4" w:space="0" w:color="auto"/>
                  </w:tcBorders>
                </w:tcPr>
                <w:p w14:paraId="5DECAFBC" w14:textId="594397F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DA45 D</w:t>
                  </w:r>
                </w:p>
                <w:p w14:paraId="5C1EB0A9" w14:textId="4BC812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06C3CC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648205" w14:textId="50A6667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20C30D3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414934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64633ED8" w14:textId="2E7FF6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DA46 C</w:t>
                  </w:r>
                </w:p>
                <w:p w14:paraId="4E6ED0D1" w14:textId="379B42CA"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0C4DAE6E"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B2976E6" w14:textId="7363E68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5733C2E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DF4255"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Apartments – Perspectives 2</w:t>
                  </w:r>
                </w:p>
              </w:tc>
              <w:tc>
                <w:tcPr>
                  <w:tcW w:w="1843" w:type="dxa"/>
                  <w:tcBorders>
                    <w:top w:val="single" w:sz="4" w:space="0" w:color="auto"/>
                    <w:left w:val="single" w:sz="4" w:space="0" w:color="auto"/>
                    <w:bottom w:val="single" w:sz="4" w:space="0" w:color="auto"/>
                    <w:right w:val="single" w:sz="4" w:space="0" w:color="auto"/>
                  </w:tcBorders>
                </w:tcPr>
                <w:p w14:paraId="1100B609" w14:textId="65F1FD46"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DA47 C</w:t>
                  </w:r>
                </w:p>
                <w:p w14:paraId="6354342F" w14:textId="64466F0F"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062E2C4"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A23E10" w14:textId="0004E7F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A3C3FD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C80E1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Combined</w:t>
                  </w:r>
                </w:p>
              </w:tc>
              <w:tc>
                <w:tcPr>
                  <w:tcW w:w="1843" w:type="dxa"/>
                  <w:tcBorders>
                    <w:top w:val="single" w:sz="4" w:space="0" w:color="auto"/>
                    <w:left w:val="single" w:sz="4" w:space="0" w:color="auto"/>
                    <w:bottom w:val="single" w:sz="4" w:space="0" w:color="auto"/>
                    <w:right w:val="single" w:sz="4" w:space="0" w:color="auto"/>
                  </w:tcBorders>
                </w:tcPr>
                <w:p w14:paraId="50D2BA0A" w14:textId="360AC57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DA48</w:t>
                  </w:r>
                  <w:r w:rsidR="009716EF" w:rsidRPr="00FF1BEB">
                    <w:rPr>
                      <w:rFonts w:ascii="Arial" w:eastAsia="Calibri" w:hAnsi="Arial" w:cs="Arial"/>
                      <w:sz w:val="22"/>
                      <w:szCs w:val="22"/>
                      <w:lang w:val="en-US"/>
                    </w:rPr>
                    <w:t xml:space="preserve"> F</w:t>
                  </w:r>
                </w:p>
                <w:p w14:paraId="3F37F85C" w14:textId="523150A7"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613FBC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52AE912" w14:textId="24BD8130"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DC888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EEF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Floor Plan Combined</w:t>
                  </w:r>
                </w:p>
              </w:tc>
              <w:tc>
                <w:tcPr>
                  <w:tcW w:w="1843" w:type="dxa"/>
                  <w:tcBorders>
                    <w:top w:val="single" w:sz="4" w:space="0" w:color="auto"/>
                    <w:left w:val="single" w:sz="4" w:space="0" w:color="auto"/>
                    <w:bottom w:val="single" w:sz="4" w:space="0" w:color="auto"/>
                    <w:right w:val="single" w:sz="4" w:space="0" w:color="auto"/>
                  </w:tcBorders>
                </w:tcPr>
                <w:p w14:paraId="5F00C3EE" w14:textId="2F15648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DA49</w:t>
                  </w:r>
                  <w:r w:rsidR="009716EF" w:rsidRPr="00FF1BEB">
                    <w:rPr>
                      <w:rFonts w:ascii="Arial" w:eastAsia="Calibri" w:hAnsi="Arial" w:cs="Arial"/>
                      <w:sz w:val="22"/>
                      <w:szCs w:val="22"/>
                      <w:lang w:val="en-US"/>
                    </w:rPr>
                    <w:t xml:space="preserve"> F</w:t>
                  </w:r>
                </w:p>
                <w:p w14:paraId="3B6971A1" w14:textId="64EA8C7A"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573904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5F58C0" w14:textId="6700CBE4"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994186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46E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Elevations</w:t>
                  </w:r>
                </w:p>
              </w:tc>
              <w:tc>
                <w:tcPr>
                  <w:tcW w:w="1843" w:type="dxa"/>
                  <w:tcBorders>
                    <w:top w:val="single" w:sz="4" w:space="0" w:color="auto"/>
                    <w:left w:val="single" w:sz="4" w:space="0" w:color="auto"/>
                    <w:bottom w:val="single" w:sz="4" w:space="0" w:color="auto"/>
                    <w:right w:val="single" w:sz="4" w:space="0" w:color="auto"/>
                  </w:tcBorders>
                </w:tcPr>
                <w:p w14:paraId="1F51E96A" w14:textId="33819D5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DA50</w:t>
                  </w:r>
                  <w:r w:rsidR="009716EF" w:rsidRPr="00FF1BEB">
                    <w:rPr>
                      <w:rFonts w:ascii="Arial" w:eastAsia="Calibri" w:hAnsi="Arial" w:cs="Arial"/>
                      <w:sz w:val="22"/>
                      <w:szCs w:val="22"/>
                      <w:lang w:val="en-US"/>
                    </w:rPr>
                    <w:t xml:space="preserve"> E</w:t>
                  </w:r>
                </w:p>
                <w:p w14:paraId="247447CA" w14:textId="7402AAD2"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1BF2D5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DE732C9" w14:textId="637EC431"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7D2426C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179259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1FA433ED" w14:textId="655E4F5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DA51</w:t>
                  </w:r>
                  <w:r w:rsidR="009716EF" w:rsidRPr="00FF1BEB">
                    <w:rPr>
                      <w:rFonts w:ascii="Arial" w:eastAsia="Calibri" w:hAnsi="Arial" w:cs="Arial"/>
                      <w:sz w:val="22"/>
                      <w:szCs w:val="22"/>
                      <w:lang w:val="en-US"/>
                    </w:rPr>
                    <w:t xml:space="preserve"> D</w:t>
                  </w:r>
                </w:p>
                <w:p w14:paraId="7968E0AA" w14:textId="4FDB088B"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477FCFB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5125CF" w14:textId="3A6003C2"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25D5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EEF889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2</w:t>
                  </w:r>
                </w:p>
              </w:tc>
              <w:tc>
                <w:tcPr>
                  <w:tcW w:w="1843" w:type="dxa"/>
                  <w:tcBorders>
                    <w:top w:val="single" w:sz="4" w:space="0" w:color="auto"/>
                    <w:left w:val="single" w:sz="4" w:space="0" w:color="auto"/>
                    <w:bottom w:val="single" w:sz="4" w:space="0" w:color="auto"/>
                    <w:right w:val="single" w:sz="4" w:space="0" w:color="auto"/>
                  </w:tcBorders>
                </w:tcPr>
                <w:p w14:paraId="7656DD0B" w14:textId="408F0F2A"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DA52</w:t>
                  </w:r>
                  <w:r w:rsidR="003C077F" w:rsidRPr="00FF1BEB">
                    <w:rPr>
                      <w:rFonts w:ascii="Arial" w:eastAsia="Calibri" w:hAnsi="Arial" w:cs="Arial"/>
                      <w:sz w:val="22"/>
                      <w:szCs w:val="22"/>
                      <w:lang w:val="en-US"/>
                    </w:rPr>
                    <w:t xml:space="preserve"> D</w:t>
                  </w:r>
                </w:p>
                <w:p w14:paraId="7D6ADC03" w14:textId="4855F4D3" w:rsidR="003D0A4E" w:rsidRPr="00FF1BEB" w:rsidRDefault="003C077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07876A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08FEDA" w14:textId="04FAE2E3" w:rsidR="003D0A4E" w:rsidRPr="00FF1BEB" w:rsidRDefault="003C077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479AE9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7A78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3</w:t>
                  </w:r>
                </w:p>
              </w:tc>
              <w:tc>
                <w:tcPr>
                  <w:tcW w:w="1843" w:type="dxa"/>
                  <w:tcBorders>
                    <w:top w:val="single" w:sz="4" w:space="0" w:color="auto"/>
                    <w:left w:val="single" w:sz="4" w:space="0" w:color="auto"/>
                    <w:bottom w:val="single" w:sz="4" w:space="0" w:color="auto"/>
                    <w:right w:val="single" w:sz="4" w:space="0" w:color="auto"/>
                  </w:tcBorders>
                </w:tcPr>
                <w:p w14:paraId="2C5EDA7D" w14:textId="5793951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DA53</w:t>
                  </w:r>
                  <w:r w:rsidR="00960C91" w:rsidRPr="00FF1BEB">
                    <w:rPr>
                      <w:rFonts w:ascii="Arial" w:eastAsia="Calibri" w:hAnsi="Arial" w:cs="Arial"/>
                      <w:sz w:val="22"/>
                      <w:szCs w:val="22"/>
                      <w:lang w:val="en-US"/>
                    </w:rPr>
                    <w:t xml:space="preserve"> D</w:t>
                  </w:r>
                </w:p>
                <w:p w14:paraId="4DF0A63E" w14:textId="00AE5C62" w:rsidR="003D0A4E" w:rsidRPr="00FF1BEB" w:rsidRDefault="00960C9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24267CE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92093F" w14:textId="36FC06E7" w:rsidR="003D0A4E" w:rsidRPr="00FF1BEB" w:rsidRDefault="00960C9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61E6B3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B2BEF0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Finishes Schedule</w:t>
                  </w:r>
                </w:p>
              </w:tc>
              <w:tc>
                <w:tcPr>
                  <w:tcW w:w="1843" w:type="dxa"/>
                  <w:tcBorders>
                    <w:top w:val="single" w:sz="4" w:space="0" w:color="auto"/>
                    <w:left w:val="single" w:sz="4" w:space="0" w:color="auto"/>
                    <w:bottom w:val="single" w:sz="4" w:space="0" w:color="auto"/>
                    <w:right w:val="single" w:sz="4" w:space="0" w:color="auto"/>
                  </w:tcBorders>
                </w:tcPr>
                <w:p w14:paraId="2F7E02B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103BD7A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D18/381687</w:t>
                  </w:r>
                </w:p>
              </w:tc>
              <w:tc>
                <w:tcPr>
                  <w:tcW w:w="2268" w:type="dxa"/>
                  <w:tcBorders>
                    <w:top w:val="single" w:sz="4" w:space="0" w:color="auto"/>
                    <w:left w:val="single" w:sz="4" w:space="0" w:color="auto"/>
                    <w:bottom w:val="single" w:sz="4" w:space="0" w:color="auto"/>
                    <w:right w:val="single" w:sz="4" w:space="0" w:color="auto"/>
                  </w:tcBorders>
                </w:tcPr>
                <w:p w14:paraId="62CD67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D1321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4425E5" w:rsidRPr="00FF1BEB" w14:paraId="43350F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D592BB8" w14:textId="18B66BA5"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Materials and Finishes</w:t>
                  </w:r>
                </w:p>
              </w:tc>
              <w:tc>
                <w:tcPr>
                  <w:tcW w:w="1843" w:type="dxa"/>
                  <w:tcBorders>
                    <w:top w:val="single" w:sz="4" w:space="0" w:color="auto"/>
                    <w:left w:val="single" w:sz="4" w:space="0" w:color="auto"/>
                    <w:bottom w:val="single" w:sz="4" w:space="0" w:color="auto"/>
                    <w:right w:val="single" w:sz="4" w:space="0" w:color="auto"/>
                  </w:tcBorders>
                </w:tcPr>
                <w:p w14:paraId="294C4FF1" w14:textId="77777777"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00EEFC1A" w14:textId="6FA39076"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D19/355608</w:t>
                  </w:r>
                </w:p>
              </w:tc>
              <w:tc>
                <w:tcPr>
                  <w:tcW w:w="2268" w:type="dxa"/>
                  <w:tcBorders>
                    <w:top w:val="single" w:sz="4" w:space="0" w:color="auto"/>
                    <w:left w:val="single" w:sz="4" w:space="0" w:color="auto"/>
                    <w:bottom w:val="single" w:sz="4" w:space="0" w:color="auto"/>
                    <w:right w:val="single" w:sz="4" w:space="0" w:color="auto"/>
                  </w:tcBorders>
                </w:tcPr>
                <w:p w14:paraId="6B4A2525" w14:textId="70E9FCBE"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7FE306" w14:textId="5B920B38"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18F89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39798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Shadow Diagrams -</w:t>
                  </w:r>
                </w:p>
                <w:p w14:paraId="39D0BE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Combined – 21 June</w:t>
                  </w:r>
                </w:p>
              </w:tc>
              <w:tc>
                <w:tcPr>
                  <w:tcW w:w="1843" w:type="dxa"/>
                  <w:tcBorders>
                    <w:top w:val="single" w:sz="4" w:space="0" w:color="auto"/>
                    <w:left w:val="single" w:sz="4" w:space="0" w:color="auto"/>
                    <w:bottom w:val="single" w:sz="4" w:space="0" w:color="auto"/>
                    <w:right w:val="single" w:sz="4" w:space="0" w:color="auto"/>
                  </w:tcBorders>
                </w:tcPr>
                <w:p w14:paraId="181D1819" w14:textId="64F88F0B"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r w:rsidR="009C13E1" w:rsidRPr="00FF1BEB">
                    <w:rPr>
                      <w:rFonts w:ascii="Arial" w:eastAsia="Calibri" w:hAnsi="Arial" w:cs="Arial"/>
                      <w:sz w:val="22"/>
                      <w:szCs w:val="22"/>
                      <w:lang w:val="en-US"/>
                    </w:rPr>
                    <w:t xml:space="preserve"> D</w:t>
                  </w:r>
                </w:p>
                <w:p w14:paraId="2F3236B3" w14:textId="002382ED" w:rsidR="003D0A4E" w:rsidRPr="00FF1BEB" w:rsidRDefault="009C13E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34692C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E38C70" w14:textId="0A4D4CAC" w:rsidR="003D0A4E" w:rsidRPr="00FF1BEB" w:rsidRDefault="009C13E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961477" w:rsidRPr="00FF1BEB" w14:paraId="5C0C6E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E3EB38" w14:textId="1C33E7E0"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 Cover Sheet</w:t>
                  </w:r>
                </w:p>
              </w:tc>
              <w:tc>
                <w:tcPr>
                  <w:tcW w:w="1843" w:type="dxa"/>
                  <w:tcBorders>
                    <w:top w:val="single" w:sz="4" w:space="0" w:color="auto"/>
                    <w:left w:val="single" w:sz="4" w:space="0" w:color="auto"/>
                    <w:bottom w:val="single" w:sz="4" w:space="0" w:color="auto"/>
                    <w:right w:val="single" w:sz="4" w:space="0" w:color="auto"/>
                  </w:tcBorders>
                </w:tcPr>
                <w:p w14:paraId="7DF16341" w14:textId="77777777"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16-3351 F</w:t>
                  </w:r>
                </w:p>
                <w:p w14:paraId="48C388F4" w14:textId="1BC3DE1E"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1069C8AB" w14:textId="53D2A8A2"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4543FB4C" w14:textId="51487AF1"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7A2E39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51388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w:t>
                  </w:r>
                </w:p>
              </w:tc>
              <w:tc>
                <w:tcPr>
                  <w:tcW w:w="1843" w:type="dxa"/>
                  <w:tcBorders>
                    <w:top w:val="single" w:sz="4" w:space="0" w:color="auto"/>
                    <w:left w:val="single" w:sz="4" w:space="0" w:color="auto"/>
                    <w:bottom w:val="single" w:sz="4" w:space="0" w:color="auto"/>
                    <w:right w:val="single" w:sz="4" w:space="0" w:color="auto"/>
                  </w:tcBorders>
                </w:tcPr>
                <w:p w14:paraId="3FF1CA70" w14:textId="1D1C8B24"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16-3551</w:t>
                  </w:r>
                  <w:r w:rsidR="00961477" w:rsidRPr="00FF1BEB">
                    <w:rPr>
                      <w:rFonts w:ascii="Arial" w:eastAsia="Calibri" w:hAnsi="Arial" w:cs="Arial"/>
                      <w:sz w:val="22"/>
                      <w:szCs w:val="22"/>
                      <w:lang w:val="en-US"/>
                    </w:rPr>
                    <w:t xml:space="preserve"> </w:t>
                  </w:r>
                  <w:r w:rsidRPr="00FF1BEB">
                    <w:rPr>
                      <w:rFonts w:ascii="Arial" w:eastAsia="Calibri" w:hAnsi="Arial" w:cs="Arial"/>
                      <w:sz w:val="22"/>
                      <w:szCs w:val="22"/>
                      <w:lang w:val="en-US"/>
                    </w:rPr>
                    <w:t xml:space="preserve">L01 to L10 Rev </w:t>
                  </w:r>
                  <w:r w:rsidR="00961477" w:rsidRPr="00FF1BEB">
                    <w:rPr>
                      <w:rFonts w:ascii="Arial" w:eastAsia="Calibri" w:hAnsi="Arial" w:cs="Arial"/>
                      <w:sz w:val="22"/>
                      <w:szCs w:val="22"/>
                      <w:lang w:val="en-US"/>
                    </w:rPr>
                    <w:t>F</w:t>
                  </w:r>
                </w:p>
                <w:p w14:paraId="39F00427" w14:textId="5AF8FD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47DC21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62F8B46A" w14:textId="223DE482"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5EE3054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25513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44ECB9B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2019038smpA</w:t>
                  </w:r>
                </w:p>
                <w:p w14:paraId="489E3FA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Rev A</w:t>
                  </w:r>
                </w:p>
                <w:p w14:paraId="79FBF7A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D19/355439</w:t>
                  </w:r>
                </w:p>
              </w:tc>
              <w:tc>
                <w:tcPr>
                  <w:tcW w:w="2268" w:type="dxa"/>
                  <w:tcBorders>
                    <w:top w:val="single" w:sz="4" w:space="0" w:color="auto"/>
                    <w:left w:val="single" w:sz="4" w:space="0" w:color="auto"/>
                    <w:bottom w:val="single" w:sz="4" w:space="0" w:color="auto"/>
                    <w:right w:val="single" w:sz="4" w:space="0" w:color="auto"/>
                  </w:tcBorders>
                </w:tcPr>
                <w:p w14:paraId="5257A3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0733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748C4E7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4E80A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Proposed Roundabout Concept Design Drawings</w:t>
                  </w:r>
                </w:p>
              </w:tc>
              <w:tc>
                <w:tcPr>
                  <w:tcW w:w="1843" w:type="dxa"/>
                  <w:tcBorders>
                    <w:top w:val="single" w:sz="4" w:space="0" w:color="auto"/>
                    <w:left w:val="single" w:sz="4" w:space="0" w:color="auto"/>
                    <w:bottom w:val="single" w:sz="4" w:space="0" w:color="auto"/>
                    <w:right w:val="single" w:sz="4" w:space="0" w:color="auto"/>
                  </w:tcBorders>
                </w:tcPr>
                <w:p w14:paraId="4CAB982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1806-C20-C33 Issue 2</w:t>
                  </w:r>
                </w:p>
                <w:p w14:paraId="6DF83308" w14:textId="1A3F4953" w:rsidR="003D0A4E"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D20/391504</w:t>
                  </w:r>
                </w:p>
              </w:tc>
              <w:tc>
                <w:tcPr>
                  <w:tcW w:w="2268" w:type="dxa"/>
                  <w:tcBorders>
                    <w:top w:val="single" w:sz="4" w:space="0" w:color="auto"/>
                    <w:left w:val="single" w:sz="4" w:space="0" w:color="auto"/>
                    <w:bottom w:val="single" w:sz="4" w:space="0" w:color="auto"/>
                    <w:right w:val="single" w:sz="4" w:space="0" w:color="auto"/>
                  </w:tcBorders>
                </w:tcPr>
                <w:p w14:paraId="65CA9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Footprint Sustainable Engineering</w:t>
                  </w:r>
                </w:p>
              </w:tc>
              <w:tc>
                <w:tcPr>
                  <w:tcW w:w="1723" w:type="dxa"/>
                  <w:tcBorders>
                    <w:top w:val="single" w:sz="4" w:space="0" w:color="auto"/>
                    <w:left w:val="single" w:sz="4" w:space="0" w:color="auto"/>
                    <w:bottom w:val="single" w:sz="4" w:space="0" w:color="auto"/>
                    <w:right w:val="single" w:sz="4" w:space="0" w:color="auto"/>
                  </w:tcBorders>
                </w:tcPr>
                <w:p w14:paraId="28D7A97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25/08/2019</w:t>
                  </w:r>
                </w:p>
              </w:tc>
            </w:tr>
            <w:tr w:rsidR="003D0A4E" w:rsidRPr="00FF1BEB" w14:paraId="25241E39"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tcPr>
                <w:p w14:paraId="45ABBD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Concept Civil Engineering</w:t>
                  </w:r>
                </w:p>
              </w:tc>
              <w:tc>
                <w:tcPr>
                  <w:tcW w:w="1843" w:type="dxa"/>
                  <w:tcBorders>
                    <w:top w:val="single" w:sz="4" w:space="0" w:color="auto"/>
                    <w:left w:val="single" w:sz="4" w:space="0" w:color="auto"/>
                    <w:bottom w:val="single" w:sz="4" w:space="0" w:color="auto"/>
                    <w:right w:val="single" w:sz="4" w:space="0" w:color="auto"/>
                  </w:tcBorders>
                </w:tcPr>
                <w:p w14:paraId="6887D76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2019038-C10B to C26B</w:t>
                  </w:r>
                </w:p>
                <w:p w14:paraId="3E5F692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D19/355577</w:t>
                  </w:r>
                </w:p>
              </w:tc>
              <w:tc>
                <w:tcPr>
                  <w:tcW w:w="2268" w:type="dxa"/>
                  <w:tcBorders>
                    <w:top w:val="single" w:sz="4" w:space="0" w:color="auto"/>
                    <w:left w:val="single" w:sz="4" w:space="0" w:color="auto"/>
                    <w:bottom w:val="single" w:sz="4" w:space="0" w:color="auto"/>
                    <w:right w:val="single" w:sz="4" w:space="0" w:color="auto"/>
                  </w:tcBorders>
                </w:tcPr>
                <w:p w14:paraId="6D50E13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w:t>
                  </w:r>
                </w:p>
              </w:tc>
              <w:tc>
                <w:tcPr>
                  <w:tcW w:w="1723" w:type="dxa"/>
                  <w:tcBorders>
                    <w:top w:val="single" w:sz="4" w:space="0" w:color="auto"/>
                    <w:left w:val="single" w:sz="4" w:space="0" w:color="auto"/>
                    <w:bottom w:val="single" w:sz="4" w:space="0" w:color="auto"/>
                    <w:right w:val="single" w:sz="4" w:space="0" w:color="auto"/>
                  </w:tcBorders>
                </w:tcPr>
                <w:p w14:paraId="52DDE1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29/08/2019</w:t>
                  </w:r>
                </w:p>
              </w:tc>
            </w:tr>
            <w:tr w:rsidR="00436626" w:rsidRPr="00FF1BEB" w14:paraId="15C1E8C6"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7DA7D" w14:textId="2D87FE46" w:rsidR="00436626" w:rsidRPr="00FF1BEB" w:rsidRDefault="00436626"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Documents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5CA8C" w14:textId="77777777" w:rsidR="00436626" w:rsidRPr="00FF1BEB" w:rsidRDefault="00436626"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82E3C"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27150"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r>
            <w:tr w:rsidR="003D0A4E" w:rsidRPr="00FF1BEB" w14:paraId="0CD4345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A825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NATHERS Certificate </w:t>
                  </w:r>
                </w:p>
              </w:tc>
              <w:tc>
                <w:tcPr>
                  <w:tcW w:w="1843" w:type="dxa"/>
                  <w:tcBorders>
                    <w:top w:val="single" w:sz="4" w:space="0" w:color="auto"/>
                    <w:left w:val="single" w:sz="4" w:space="0" w:color="auto"/>
                    <w:bottom w:val="single" w:sz="4" w:space="0" w:color="auto"/>
                    <w:right w:val="single" w:sz="4" w:space="0" w:color="auto"/>
                  </w:tcBorders>
                </w:tcPr>
                <w:p w14:paraId="4EAC0E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39C0DD3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6F33B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C3BCA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11/05/2017</w:t>
                  </w:r>
                </w:p>
              </w:tc>
            </w:tr>
            <w:tr w:rsidR="003D0A4E" w:rsidRPr="00FF1BEB" w14:paraId="04148D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E7D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30B70B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133 units</w:t>
                  </w:r>
                </w:p>
              </w:tc>
              <w:tc>
                <w:tcPr>
                  <w:tcW w:w="1843" w:type="dxa"/>
                  <w:tcBorders>
                    <w:top w:val="single" w:sz="4" w:space="0" w:color="auto"/>
                    <w:left w:val="single" w:sz="4" w:space="0" w:color="auto"/>
                    <w:bottom w:val="single" w:sz="4" w:space="0" w:color="auto"/>
                    <w:right w:val="single" w:sz="4" w:space="0" w:color="auto"/>
                  </w:tcBorders>
                </w:tcPr>
                <w:p w14:paraId="792E651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0001482070</w:t>
                  </w:r>
                </w:p>
                <w:p w14:paraId="03E98F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D17/163479</w:t>
                  </w:r>
                </w:p>
              </w:tc>
              <w:tc>
                <w:tcPr>
                  <w:tcW w:w="2268" w:type="dxa"/>
                  <w:tcBorders>
                    <w:top w:val="single" w:sz="4" w:space="0" w:color="auto"/>
                    <w:left w:val="single" w:sz="4" w:space="0" w:color="auto"/>
                    <w:bottom w:val="single" w:sz="4" w:space="0" w:color="auto"/>
                    <w:right w:val="single" w:sz="4" w:space="0" w:color="auto"/>
                  </w:tcBorders>
                </w:tcPr>
                <w:p w14:paraId="3239DC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70BFAB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13/05/2017</w:t>
                  </w:r>
                </w:p>
              </w:tc>
            </w:tr>
            <w:tr w:rsidR="003D0A4E" w:rsidRPr="00FF1BEB" w14:paraId="5326AA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8F79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523094F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w:t>
                  </w:r>
                </w:p>
              </w:tc>
              <w:tc>
                <w:tcPr>
                  <w:tcW w:w="1843" w:type="dxa"/>
                  <w:tcBorders>
                    <w:top w:val="single" w:sz="4" w:space="0" w:color="auto"/>
                    <w:left w:val="single" w:sz="4" w:space="0" w:color="auto"/>
                    <w:bottom w:val="single" w:sz="4" w:space="0" w:color="auto"/>
                    <w:right w:val="single" w:sz="4" w:space="0" w:color="auto"/>
                  </w:tcBorders>
                </w:tcPr>
                <w:p w14:paraId="2CD0BFC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5F5AC1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7C548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6883A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11/05/2017</w:t>
                  </w:r>
                </w:p>
              </w:tc>
            </w:tr>
            <w:tr w:rsidR="003D0A4E" w:rsidRPr="00FF1BEB" w14:paraId="261A4B6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D661F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21DDBD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 Apartments</w:t>
                  </w:r>
                </w:p>
              </w:tc>
              <w:tc>
                <w:tcPr>
                  <w:tcW w:w="1843" w:type="dxa"/>
                  <w:tcBorders>
                    <w:top w:val="single" w:sz="4" w:space="0" w:color="auto"/>
                    <w:left w:val="single" w:sz="4" w:space="0" w:color="auto"/>
                    <w:bottom w:val="single" w:sz="4" w:space="0" w:color="auto"/>
                    <w:right w:val="single" w:sz="4" w:space="0" w:color="auto"/>
                  </w:tcBorders>
                </w:tcPr>
                <w:p w14:paraId="52BCD2A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783564</w:t>
                  </w:r>
                </w:p>
                <w:p w14:paraId="30E994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D17/163474</w:t>
                  </w:r>
                </w:p>
              </w:tc>
              <w:tc>
                <w:tcPr>
                  <w:tcW w:w="2268" w:type="dxa"/>
                  <w:tcBorders>
                    <w:top w:val="single" w:sz="4" w:space="0" w:color="auto"/>
                    <w:left w:val="single" w:sz="4" w:space="0" w:color="auto"/>
                    <w:bottom w:val="single" w:sz="4" w:space="0" w:color="auto"/>
                    <w:right w:val="single" w:sz="4" w:space="0" w:color="auto"/>
                  </w:tcBorders>
                </w:tcPr>
                <w:p w14:paraId="0C0411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130E49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08F3E2C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CC1C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06671E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w:t>
                  </w:r>
                </w:p>
                <w:p w14:paraId="3CFA9A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Duplex/triplex</w:t>
                  </w:r>
                </w:p>
              </w:tc>
              <w:tc>
                <w:tcPr>
                  <w:tcW w:w="1843" w:type="dxa"/>
                  <w:tcBorders>
                    <w:top w:val="single" w:sz="4" w:space="0" w:color="auto"/>
                    <w:left w:val="single" w:sz="4" w:space="0" w:color="auto"/>
                    <w:bottom w:val="single" w:sz="4" w:space="0" w:color="auto"/>
                    <w:right w:val="single" w:sz="4" w:space="0" w:color="auto"/>
                  </w:tcBorders>
                </w:tcPr>
                <w:p w14:paraId="750B858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783844M</w:t>
                  </w:r>
                </w:p>
                <w:p w14:paraId="560F7BB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D17/163475</w:t>
                  </w:r>
                </w:p>
              </w:tc>
              <w:tc>
                <w:tcPr>
                  <w:tcW w:w="2268" w:type="dxa"/>
                  <w:tcBorders>
                    <w:top w:val="single" w:sz="4" w:space="0" w:color="auto"/>
                    <w:left w:val="single" w:sz="4" w:space="0" w:color="auto"/>
                    <w:bottom w:val="single" w:sz="4" w:space="0" w:color="auto"/>
                    <w:right w:val="single" w:sz="4" w:space="0" w:color="auto"/>
                  </w:tcBorders>
                </w:tcPr>
                <w:p w14:paraId="2B0A014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39E107C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28A25FD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B0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Environmental Effects</w:t>
                  </w:r>
                </w:p>
              </w:tc>
              <w:tc>
                <w:tcPr>
                  <w:tcW w:w="1843" w:type="dxa"/>
                  <w:tcBorders>
                    <w:top w:val="single" w:sz="4" w:space="0" w:color="auto"/>
                    <w:left w:val="single" w:sz="4" w:space="0" w:color="auto"/>
                    <w:bottom w:val="single" w:sz="4" w:space="0" w:color="auto"/>
                    <w:right w:val="single" w:sz="4" w:space="0" w:color="auto"/>
                  </w:tcBorders>
                </w:tcPr>
                <w:p w14:paraId="55A23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18/128 V4</w:t>
                  </w:r>
                </w:p>
                <w:p w14:paraId="4B9F0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D19/360299</w:t>
                  </w:r>
                </w:p>
              </w:tc>
              <w:tc>
                <w:tcPr>
                  <w:tcW w:w="2268" w:type="dxa"/>
                  <w:tcBorders>
                    <w:top w:val="single" w:sz="4" w:space="0" w:color="auto"/>
                    <w:left w:val="single" w:sz="4" w:space="0" w:color="auto"/>
                    <w:bottom w:val="single" w:sz="4" w:space="0" w:color="auto"/>
                    <w:right w:val="single" w:sz="4" w:space="0" w:color="auto"/>
                  </w:tcBorders>
                </w:tcPr>
                <w:p w14:paraId="301696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6DA331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17/10/2019</w:t>
                  </w:r>
                </w:p>
              </w:tc>
            </w:tr>
            <w:tr w:rsidR="002675F8" w:rsidRPr="00FF1BEB" w14:paraId="1DBB4E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5F5DA71" w14:textId="62382712"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Planning Report to SEE</w:t>
                  </w:r>
                </w:p>
              </w:tc>
              <w:tc>
                <w:tcPr>
                  <w:tcW w:w="1843" w:type="dxa"/>
                  <w:tcBorders>
                    <w:top w:val="single" w:sz="4" w:space="0" w:color="auto"/>
                    <w:left w:val="single" w:sz="4" w:space="0" w:color="auto"/>
                    <w:bottom w:val="single" w:sz="4" w:space="0" w:color="auto"/>
                    <w:right w:val="single" w:sz="4" w:space="0" w:color="auto"/>
                  </w:tcBorders>
                </w:tcPr>
                <w:p w14:paraId="0ED5F456"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20/268 V2</w:t>
                  </w:r>
                </w:p>
                <w:p w14:paraId="43C9D055" w14:textId="480FC9FD"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D20/391551</w:t>
                  </w:r>
                </w:p>
              </w:tc>
              <w:tc>
                <w:tcPr>
                  <w:tcW w:w="2268" w:type="dxa"/>
                  <w:tcBorders>
                    <w:top w:val="single" w:sz="4" w:space="0" w:color="auto"/>
                    <w:left w:val="single" w:sz="4" w:space="0" w:color="auto"/>
                    <w:bottom w:val="single" w:sz="4" w:space="0" w:color="auto"/>
                    <w:right w:val="single" w:sz="4" w:space="0" w:color="auto"/>
                  </w:tcBorders>
                </w:tcPr>
                <w:p w14:paraId="304A17F5" w14:textId="0583533B"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2585EBFF" w14:textId="6379A9DF"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28/08/2020</w:t>
                  </w:r>
                </w:p>
              </w:tc>
            </w:tr>
            <w:tr w:rsidR="003D0A4E" w:rsidRPr="00FF1BEB" w14:paraId="39F3A94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8449D4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Visual Analysis Summary Report</w:t>
                  </w:r>
                </w:p>
              </w:tc>
              <w:tc>
                <w:tcPr>
                  <w:tcW w:w="1843" w:type="dxa"/>
                  <w:tcBorders>
                    <w:top w:val="single" w:sz="4" w:space="0" w:color="auto"/>
                    <w:left w:val="single" w:sz="4" w:space="0" w:color="auto"/>
                    <w:bottom w:val="single" w:sz="4" w:space="0" w:color="auto"/>
                    <w:right w:val="single" w:sz="4" w:space="0" w:color="auto"/>
                  </w:tcBorders>
                </w:tcPr>
                <w:p w14:paraId="7B531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Issue E</w:t>
                  </w:r>
                </w:p>
                <w:p w14:paraId="3CCC77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D18/382224</w:t>
                  </w:r>
                </w:p>
              </w:tc>
              <w:tc>
                <w:tcPr>
                  <w:tcW w:w="2268" w:type="dxa"/>
                  <w:tcBorders>
                    <w:top w:val="single" w:sz="4" w:space="0" w:color="auto"/>
                    <w:left w:val="single" w:sz="4" w:space="0" w:color="auto"/>
                    <w:bottom w:val="single" w:sz="4" w:space="0" w:color="auto"/>
                    <w:right w:val="single" w:sz="4" w:space="0" w:color="auto"/>
                  </w:tcBorders>
                </w:tcPr>
                <w:p w14:paraId="0B093F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7CD607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30/04/2018</w:t>
                  </w:r>
                </w:p>
              </w:tc>
            </w:tr>
            <w:tr w:rsidR="003D0A4E" w:rsidRPr="00FF1BEB" w14:paraId="1E3799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3B153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Visual Assessment Addendum</w:t>
                  </w:r>
                </w:p>
              </w:tc>
              <w:tc>
                <w:tcPr>
                  <w:tcW w:w="1843" w:type="dxa"/>
                  <w:tcBorders>
                    <w:top w:val="single" w:sz="4" w:space="0" w:color="auto"/>
                    <w:left w:val="single" w:sz="4" w:space="0" w:color="auto"/>
                    <w:bottom w:val="single" w:sz="4" w:space="0" w:color="auto"/>
                    <w:right w:val="single" w:sz="4" w:space="0" w:color="auto"/>
                  </w:tcBorders>
                </w:tcPr>
                <w:p w14:paraId="54E9690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SL110-16 Milton Seniors</w:t>
                  </w:r>
                </w:p>
                <w:p w14:paraId="196EB47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D19/354839</w:t>
                  </w:r>
                </w:p>
              </w:tc>
              <w:tc>
                <w:tcPr>
                  <w:tcW w:w="2268" w:type="dxa"/>
                  <w:tcBorders>
                    <w:top w:val="single" w:sz="4" w:space="0" w:color="auto"/>
                    <w:left w:val="single" w:sz="4" w:space="0" w:color="auto"/>
                    <w:bottom w:val="single" w:sz="4" w:space="0" w:color="auto"/>
                    <w:right w:val="single" w:sz="4" w:space="0" w:color="auto"/>
                  </w:tcBorders>
                </w:tcPr>
                <w:p w14:paraId="470E16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027A05A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4/10/2019</w:t>
                  </w:r>
                </w:p>
              </w:tc>
            </w:tr>
            <w:tr w:rsidR="003D0A4E" w:rsidRPr="00FF1BEB" w14:paraId="57BAD2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60123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Flora and Fauna Assessment</w:t>
                  </w:r>
                </w:p>
              </w:tc>
              <w:tc>
                <w:tcPr>
                  <w:tcW w:w="1843" w:type="dxa"/>
                  <w:tcBorders>
                    <w:top w:val="single" w:sz="4" w:space="0" w:color="auto"/>
                    <w:left w:val="single" w:sz="4" w:space="0" w:color="auto"/>
                    <w:bottom w:val="single" w:sz="4" w:space="0" w:color="auto"/>
                    <w:right w:val="single" w:sz="4" w:space="0" w:color="auto"/>
                  </w:tcBorders>
                </w:tcPr>
                <w:p w14:paraId="04C2624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16245RP3 V6</w:t>
                  </w:r>
                </w:p>
                <w:p w14:paraId="304089F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D19/354828</w:t>
                  </w:r>
                </w:p>
              </w:tc>
              <w:tc>
                <w:tcPr>
                  <w:tcW w:w="2268" w:type="dxa"/>
                  <w:tcBorders>
                    <w:top w:val="single" w:sz="4" w:space="0" w:color="auto"/>
                    <w:left w:val="single" w:sz="4" w:space="0" w:color="auto"/>
                    <w:bottom w:val="single" w:sz="4" w:space="0" w:color="auto"/>
                    <w:right w:val="single" w:sz="4" w:space="0" w:color="auto"/>
                  </w:tcBorders>
                </w:tcPr>
                <w:p w14:paraId="36F8C8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12085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48F41EF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523E9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Vegetation Management Plan</w:t>
                  </w:r>
                </w:p>
              </w:tc>
              <w:tc>
                <w:tcPr>
                  <w:tcW w:w="1843" w:type="dxa"/>
                  <w:tcBorders>
                    <w:top w:val="single" w:sz="4" w:space="0" w:color="auto"/>
                    <w:left w:val="single" w:sz="4" w:space="0" w:color="auto"/>
                    <w:bottom w:val="single" w:sz="4" w:space="0" w:color="auto"/>
                    <w:right w:val="single" w:sz="4" w:space="0" w:color="auto"/>
                  </w:tcBorders>
                </w:tcPr>
                <w:p w14:paraId="3DB5A1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16245RP4 V6</w:t>
                  </w:r>
                </w:p>
                <w:p w14:paraId="7BFC5F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D19/354819</w:t>
                  </w:r>
                </w:p>
              </w:tc>
              <w:tc>
                <w:tcPr>
                  <w:tcW w:w="2268" w:type="dxa"/>
                  <w:tcBorders>
                    <w:top w:val="single" w:sz="4" w:space="0" w:color="auto"/>
                    <w:left w:val="single" w:sz="4" w:space="0" w:color="auto"/>
                    <w:bottom w:val="single" w:sz="4" w:space="0" w:color="auto"/>
                    <w:right w:val="single" w:sz="4" w:space="0" w:color="auto"/>
                  </w:tcBorders>
                </w:tcPr>
                <w:p w14:paraId="1BDD0F6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AA3CC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2AD9269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8551C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Arboricultural Impact Assessment</w:t>
                  </w:r>
                </w:p>
              </w:tc>
              <w:tc>
                <w:tcPr>
                  <w:tcW w:w="1843" w:type="dxa"/>
                  <w:tcBorders>
                    <w:top w:val="single" w:sz="4" w:space="0" w:color="auto"/>
                    <w:left w:val="single" w:sz="4" w:space="0" w:color="auto"/>
                    <w:bottom w:val="single" w:sz="4" w:space="0" w:color="auto"/>
                    <w:right w:val="single" w:sz="4" w:space="0" w:color="auto"/>
                  </w:tcBorders>
                </w:tcPr>
                <w:p w14:paraId="542530D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D3181</w:t>
                  </w:r>
                </w:p>
                <w:p w14:paraId="31CFCF4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D18/382170</w:t>
                  </w:r>
                </w:p>
              </w:tc>
              <w:tc>
                <w:tcPr>
                  <w:tcW w:w="2268" w:type="dxa"/>
                  <w:tcBorders>
                    <w:top w:val="single" w:sz="4" w:space="0" w:color="auto"/>
                    <w:left w:val="single" w:sz="4" w:space="0" w:color="auto"/>
                    <w:bottom w:val="single" w:sz="4" w:space="0" w:color="auto"/>
                    <w:right w:val="single" w:sz="4" w:space="0" w:color="auto"/>
                  </w:tcBorders>
                </w:tcPr>
                <w:p w14:paraId="0C4F6D2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Allied Tree Consultancy</w:t>
                  </w:r>
                </w:p>
              </w:tc>
              <w:tc>
                <w:tcPr>
                  <w:tcW w:w="1723" w:type="dxa"/>
                  <w:tcBorders>
                    <w:top w:val="single" w:sz="4" w:space="0" w:color="auto"/>
                    <w:left w:val="single" w:sz="4" w:space="0" w:color="auto"/>
                    <w:bottom w:val="single" w:sz="4" w:space="0" w:color="auto"/>
                    <w:right w:val="single" w:sz="4" w:space="0" w:color="auto"/>
                  </w:tcBorders>
                </w:tcPr>
                <w:p w14:paraId="5E1A1D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March 2018</w:t>
                  </w:r>
                </w:p>
              </w:tc>
            </w:tr>
            <w:tr w:rsidR="00515EC9" w:rsidRPr="00FF1BEB" w14:paraId="3C981BE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C7E90B9" w14:textId="356DC891" w:rsidR="00515EC9" w:rsidRPr="00FF1BEB" w:rsidRDefault="00515EC9"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w:t>
                  </w:r>
                  <w:proofErr w:type="spellStart"/>
                  <w:r w:rsidRPr="00FF1BEB">
                    <w:rPr>
                      <w:rFonts w:ascii="Arial" w:eastAsia="Calibri" w:hAnsi="Arial" w:cs="Arial"/>
                      <w:sz w:val="22"/>
                      <w:szCs w:val="22"/>
                      <w:lang w:val="en-US"/>
                    </w:rPr>
                    <w:t>A</w:t>
                  </w:r>
                  <w:proofErr w:type="spellEnd"/>
                  <w:r w:rsidRPr="00FF1BEB">
                    <w:rPr>
                      <w:rFonts w:ascii="Arial" w:eastAsia="Calibri" w:hAnsi="Arial" w:cs="Arial"/>
                      <w:sz w:val="22"/>
                      <w:szCs w:val="22"/>
                      <w:lang w:val="en-US"/>
                    </w:rPr>
                    <w:t xml:space="preserve"> Addendum - additional managed area within Lot 3 DP 785757, 65 </w:t>
                  </w:r>
                  <w:proofErr w:type="spellStart"/>
                  <w:r w:rsidRPr="00FF1BEB">
                    <w:rPr>
                      <w:rFonts w:ascii="Arial" w:eastAsia="Calibri" w:hAnsi="Arial" w:cs="Arial"/>
                      <w:sz w:val="22"/>
                      <w:szCs w:val="22"/>
                      <w:lang w:val="en-US"/>
                    </w:rPr>
                    <w:t>Wilfords</w:t>
                  </w:r>
                  <w:proofErr w:type="spellEnd"/>
                  <w:r w:rsidRPr="00FF1BEB">
                    <w:rPr>
                      <w:rFonts w:ascii="Arial" w:eastAsia="Calibri" w:hAnsi="Arial" w:cs="Arial"/>
                      <w:sz w:val="22"/>
                      <w:szCs w:val="22"/>
                      <w:lang w:val="en-US"/>
                    </w:rPr>
                    <w:t xml:space="preserve"> Lane</w:t>
                  </w:r>
                </w:p>
              </w:tc>
              <w:tc>
                <w:tcPr>
                  <w:tcW w:w="1843" w:type="dxa"/>
                  <w:tcBorders>
                    <w:top w:val="single" w:sz="4" w:space="0" w:color="auto"/>
                    <w:left w:val="single" w:sz="4" w:space="0" w:color="auto"/>
                    <w:bottom w:val="single" w:sz="4" w:space="0" w:color="auto"/>
                    <w:right w:val="single" w:sz="4" w:space="0" w:color="auto"/>
                  </w:tcBorders>
                </w:tcPr>
                <w:p w14:paraId="5E82EF42" w14:textId="1D57487D" w:rsidR="00515EC9" w:rsidRPr="00FF1BEB" w:rsidRDefault="00515EC9"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D20/88446</w:t>
                  </w:r>
                </w:p>
              </w:tc>
              <w:tc>
                <w:tcPr>
                  <w:tcW w:w="2268" w:type="dxa"/>
                  <w:tcBorders>
                    <w:top w:val="single" w:sz="4" w:space="0" w:color="auto"/>
                    <w:left w:val="single" w:sz="4" w:space="0" w:color="auto"/>
                    <w:bottom w:val="single" w:sz="4" w:space="0" w:color="auto"/>
                    <w:right w:val="single" w:sz="4" w:space="0" w:color="auto"/>
                  </w:tcBorders>
                </w:tcPr>
                <w:p w14:paraId="60219FF3" w14:textId="0190BEE1"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502197A" w14:textId="20CE0718"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11/03/2020</w:t>
                  </w:r>
                </w:p>
              </w:tc>
            </w:tr>
            <w:tr w:rsidR="00E63550" w:rsidRPr="00FF1BEB" w14:paraId="7E994BA6"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06FFF8" w14:textId="13A4DA1A" w:rsidR="00E63550" w:rsidRPr="00FF1BEB" w:rsidRDefault="00E63550"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A </w:t>
                  </w:r>
                  <w:r w:rsidR="002675F8" w:rsidRPr="00FF1BEB">
                    <w:rPr>
                      <w:rFonts w:ascii="Arial" w:eastAsia="Calibri" w:hAnsi="Arial" w:cs="Arial"/>
                      <w:sz w:val="22"/>
                      <w:szCs w:val="22"/>
                      <w:lang w:val="en-US"/>
                    </w:rPr>
                    <w:t>–</w:t>
                  </w:r>
                  <w:r w:rsidRPr="00FF1BEB">
                    <w:rPr>
                      <w:rFonts w:ascii="Arial" w:eastAsia="Calibri" w:hAnsi="Arial" w:cs="Arial"/>
                      <w:sz w:val="22"/>
                      <w:szCs w:val="22"/>
                      <w:lang w:val="en-US"/>
                    </w:rPr>
                    <w:t xml:space="preserve"> D Addendum – Warden Road Diversion</w:t>
                  </w:r>
                </w:p>
              </w:tc>
              <w:tc>
                <w:tcPr>
                  <w:tcW w:w="1843" w:type="dxa"/>
                  <w:tcBorders>
                    <w:top w:val="single" w:sz="4" w:space="0" w:color="auto"/>
                    <w:left w:val="single" w:sz="4" w:space="0" w:color="auto"/>
                    <w:bottom w:val="single" w:sz="4" w:space="0" w:color="auto"/>
                    <w:right w:val="single" w:sz="4" w:space="0" w:color="auto"/>
                  </w:tcBorders>
                </w:tcPr>
                <w:p w14:paraId="61968E34" w14:textId="00012169" w:rsidR="00E63550"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D20/368901</w:t>
                  </w:r>
                </w:p>
              </w:tc>
              <w:tc>
                <w:tcPr>
                  <w:tcW w:w="2268" w:type="dxa"/>
                  <w:tcBorders>
                    <w:top w:val="single" w:sz="4" w:space="0" w:color="auto"/>
                    <w:left w:val="single" w:sz="4" w:space="0" w:color="auto"/>
                    <w:bottom w:val="single" w:sz="4" w:space="0" w:color="auto"/>
                    <w:right w:val="single" w:sz="4" w:space="0" w:color="auto"/>
                  </w:tcBorders>
                </w:tcPr>
                <w:p w14:paraId="67DA5B2D" w14:textId="22EB148F"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3EE8A89C" w14:textId="3D90A6D3"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8/08/2020</w:t>
                  </w:r>
                </w:p>
              </w:tc>
            </w:tr>
            <w:tr w:rsidR="003D0A4E" w:rsidRPr="00FF1BEB" w14:paraId="1ED52C5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7A9F812" w14:textId="2094D122"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Updated </w:t>
                  </w:r>
                  <w:r w:rsidR="003D0A4E" w:rsidRPr="00FF1BEB">
                    <w:rPr>
                      <w:rFonts w:ascii="Arial" w:eastAsia="Calibri" w:hAnsi="Arial" w:cs="Arial"/>
                      <w:sz w:val="22"/>
                      <w:szCs w:val="22"/>
                      <w:lang w:val="en-US"/>
                    </w:rPr>
                    <w:t>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7E9EB17D" w14:textId="7C32B3D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 xml:space="preserve">B172942 – </w:t>
                  </w:r>
                  <w:r w:rsidR="00A774DA" w:rsidRPr="00FF1BEB">
                    <w:rPr>
                      <w:rFonts w:ascii="Arial" w:eastAsia="Calibri" w:hAnsi="Arial" w:cs="Arial"/>
                      <w:sz w:val="22"/>
                      <w:szCs w:val="22"/>
                      <w:lang w:val="en-US"/>
                    </w:rPr>
                    <w:t>7</w:t>
                  </w:r>
                </w:p>
                <w:p w14:paraId="290BF848" w14:textId="11D5F2AA" w:rsidR="003D0A4E"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D20/151831</w:t>
                  </w:r>
                </w:p>
              </w:tc>
              <w:tc>
                <w:tcPr>
                  <w:tcW w:w="2268" w:type="dxa"/>
                  <w:tcBorders>
                    <w:top w:val="single" w:sz="4" w:space="0" w:color="auto"/>
                    <w:left w:val="single" w:sz="4" w:space="0" w:color="auto"/>
                    <w:bottom w:val="single" w:sz="4" w:space="0" w:color="auto"/>
                    <w:right w:val="single" w:sz="4" w:space="0" w:color="auto"/>
                  </w:tcBorders>
                </w:tcPr>
                <w:p w14:paraId="4B409CF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Australian Bushfire Protection Planners</w:t>
                  </w:r>
                </w:p>
              </w:tc>
              <w:tc>
                <w:tcPr>
                  <w:tcW w:w="1723" w:type="dxa"/>
                  <w:tcBorders>
                    <w:top w:val="single" w:sz="4" w:space="0" w:color="auto"/>
                    <w:left w:val="single" w:sz="4" w:space="0" w:color="auto"/>
                    <w:bottom w:val="single" w:sz="4" w:space="0" w:color="auto"/>
                    <w:right w:val="single" w:sz="4" w:space="0" w:color="auto"/>
                  </w:tcBorders>
                </w:tcPr>
                <w:p w14:paraId="08D2ECDA" w14:textId="279EE979"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A774DA" w:rsidRPr="00FF1BEB" w14:paraId="728401F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922A21" w14:textId="7017E313"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Bushfire Review Letter to support Updated 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56670E47" w14:textId="10542136" w:rsidR="00A774DA"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D20/151818</w:t>
                  </w:r>
                </w:p>
              </w:tc>
              <w:tc>
                <w:tcPr>
                  <w:tcW w:w="2268" w:type="dxa"/>
                  <w:tcBorders>
                    <w:top w:val="single" w:sz="4" w:space="0" w:color="auto"/>
                    <w:left w:val="single" w:sz="4" w:space="0" w:color="auto"/>
                    <w:bottom w:val="single" w:sz="4" w:space="0" w:color="auto"/>
                    <w:right w:val="single" w:sz="4" w:space="0" w:color="auto"/>
                  </w:tcBorders>
                </w:tcPr>
                <w:p w14:paraId="4A9B8EE9" w14:textId="1D3F64DA"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Travers Bushfire &amp; Ecology</w:t>
                  </w:r>
                </w:p>
              </w:tc>
              <w:tc>
                <w:tcPr>
                  <w:tcW w:w="1723" w:type="dxa"/>
                  <w:tcBorders>
                    <w:top w:val="single" w:sz="4" w:space="0" w:color="auto"/>
                    <w:left w:val="single" w:sz="4" w:space="0" w:color="auto"/>
                    <w:bottom w:val="single" w:sz="4" w:space="0" w:color="auto"/>
                    <w:right w:val="single" w:sz="4" w:space="0" w:color="auto"/>
                  </w:tcBorders>
                </w:tcPr>
                <w:p w14:paraId="4CC667AC" w14:textId="5BA96FCC"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3D0A4E" w:rsidRPr="00FF1BEB" w14:paraId="3A17EEB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3136B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4B15181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 Rev A</w:t>
                  </w:r>
                </w:p>
                <w:p w14:paraId="034B10E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D19/354744</w:t>
                  </w:r>
                </w:p>
              </w:tc>
              <w:tc>
                <w:tcPr>
                  <w:tcW w:w="2268" w:type="dxa"/>
                  <w:tcBorders>
                    <w:top w:val="single" w:sz="4" w:space="0" w:color="auto"/>
                    <w:left w:val="single" w:sz="4" w:space="0" w:color="auto"/>
                    <w:bottom w:val="single" w:sz="4" w:space="0" w:color="auto"/>
                    <w:right w:val="single" w:sz="4" w:space="0" w:color="auto"/>
                  </w:tcBorders>
                </w:tcPr>
                <w:p w14:paraId="71D3B4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61B00E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182EC1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2D2B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36D8C23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B</w:t>
                  </w:r>
                </w:p>
                <w:p w14:paraId="349FE94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D18/382217</w:t>
                  </w:r>
                </w:p>
              </w:tc>
              <w:tc>
                <w:tcPr>
                  <w:tcW w:w="2268" w:type="dxa"/>
                  <w:tcBorders>
                    <w:top w:val="single" w:sz="4" w:space="0" w:color="auto"/>
                    <w:left w:val="single" w:sz="4" w:space="0" w:color="auto"/>
                    <w:bottom w:val="single" w:sz="4" w:space="0" w:color="auto"/>
                    <w:right w:val="single" w:sz="4" w:space="0" w:color="auto"/>
                  </w:tcBorders>
                </w:tcPr>
                <w:p w14:paraId="75C480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0E70CB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22/02/2018</w:t>
                  </w:r>
                </w:p>
              </w:tc>
            </w:tr>
            <w:tr w:rsidR="003D0A4E" w:rsidRPr="00FF1BEB" w14:paraId="791C57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BBA0C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3D132C3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C</w:t>
                  </w:r>
                </w:p>
                <w:p w14:paraId="2394DA0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D18/382203</w:t>
                  </w:r>
                </w:p>
              </w:tc>
              <w:tc>
                <w:tcPr>
                  <w:tcW w:w="2268" w:type="dxa"/>
                  <w:tcBorders>
                    <w:top w:val="single" w:sz="4" w:space="0" w:color="auto"/>
                    <w:left w:val="single" w:sz="4" w:space="0" w:color="auto"/>
                    <w:bottom w:val="single" w:sz="4" w:space="0" w:color="auto"/>
                    <w:right w:val="single" w:sz="4" w:space="0" w:color="auto"/>
                  </w:tcBorders>
                </w:tcPr>
                <w:p w14:paraId="207C3AE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58EC378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26/04/2018</w:t>
                  </w:r>
                </w:p>
              </w:tc>
            </w:tr>
            <w:tr w:rsidR="003D0A4E" w:rsidRPr="00FF1BEB" w14:paraId="70AE57A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432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Transport Impact Assessment</w:t>
                  </w:r>
                </w:p>
              </w:tc>
              <w:tc>
                <w:tcPr>
                  <w:tcW w:w="1843" w:type="dxa"/>
                  <w:tcBorders>
                    <w:top w:val="single" w:sz="4" w:space="0" w:color="auto"/>
                    <w:left w:val="single" w:sz="4" w:space="0" w:color="auto"/>
                    <w:bottom w:val="single" w:sz="4" w:space="0" w:color="auto"/>
                    <w:right w:val="single" w:sz="4" w:space="0" w:color="auto"/>
                  </w:tcBorders>
                </w:tcPr>
                <w:p w14:paraId="5F4DCD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 Rev D</w:t>
                  </w:r>
                </w:p>
                <w:p w14:paraId="46E2F0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D18/413796</w:t>
                  </w:r>
                </w:p>
              </w:tc>
              <w:tc>
                <w:tcPr>
                  <w:tcW w:w="2268" w:type="dxa"/>
                  <w:tcBorders>
                    <w:top w:val="single" w:sz="4" w:space="0" w:color="auto"/>
                    <w:left w:val="single" w:sz="4" w:space="0" w:color="auto"/>
                    <w:bottom w:val="single" w:sz="4" w:space="0" w:color="auto"/>
                    <w:right w:val="single" w:sz="4" w:space="0" w:color="auto"/>
                  </w:tcBorders>
                </w:tcPr>
                <w:p w14:paraId="0B29413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48B8B2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08/06/2017</w:t>
                  </w:r>
                </w:p>
              </w:tc>
            </w:tr>
            <w:tr w:rsidR="003D0A4E" w:rsidRPr="00FF1BEB" w14:paraId="4BE103F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B665F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to TIA in response to RMS request for additional information</w:t>
                  </w:r>
                </w:p>
              </w:tc>
              <w:tc>
                <w:tcPr>
                  <w:tcW w:w="1843" w:type="dxa"/>
                  <w:tcBorders>
                    <w:top w:val="single" w:sz="4" w:space="0" w:color="auto"/>
                    <w:left w:val="single" w:sz="4" w:space="0" w:color="auto"/>
                    <w:bottom w:val="single" w:sz="4" w:space="0" w:color="auto"/>
                    <w:right w:val="single" w:sz="4" w:space="0" w:color="auto"/>
                  </w:tcBorders>
                </w:tcPr>
                <w:p w14:paraId="515F930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w:t>
                  </w:r>
                </w:p>
                <w:p w14:paraId="5A98497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D18/180122</w:t>
                  </w:r>
                </w:p>
              </w:tc>
              <w:tc>
                <w:tcPr>
                  <w:tcW w:w="2268" w:type="dxa"/>
                  <w:tcBorders>
                    <w:top w:val="single" w:sz="4" w:space="0" w:color="auto"/>
                    <w:left w:val="single" w:sz="4" w:space="0" w:color="auto"/>
                    <w:bottom w:val="single" w:sz="4" w:space="0" w:color="auto"/>
                    <w:right w:val="single" w:sz="4" w:space="0" w:color="auto"/>
                  </w:tcBorders>
                </w:tcPr>
                <w:p w14:paraId="1F48010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285B26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29/05/2018</w:t>
                  </w:r>
                </w:p>
              </w:tc>
            </w:tr>
            <w:tr w:rsidR="003D0A4E" w:rsidRPr="00FF1BEB" w14:paraId="3E7EC4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2622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Waste Management Plan</w:t>
                  </w:r>
                </w:p>
              </w:tc>
              <w:tc>
                <w:tcPr>
                  <w:tcW w:w="1843" w:type="dxa"/>
                  <w:tcBorders>
                    <w:top w:val="single" w:sz="4" w:space="0" w:color="auto"/>
                    <w:left w:val="single" w:sz="4" w:space="0" w:color="auto"/>
                    <w:bottom w:val="single" w:sz="4" w:space="0" w:color="auto"/>
                    <w:right w:val="single" w:sz="4" w:space="0" w:color="auto"/>
                  </w:tcBorders>
                </w:tcPr>
                <w:p w14:paraId="5B05F99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Appendix J</w:t>
                  </w:r>
                </w:p>
                <w:p w14:paraId="0F452EC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D17/163404</w:t>
                  </w:r>
                </w:p>
              </w:tc>
              <w:tc>
                <w:tcPr>
                  <w:tcW w:w="2268" w:type="dxa"/>
                  <w:tcBorders>
                    <w:top w:val="single" w:sz="4" w:space="0" w:color="auto"/>
                    <w:left w:val="single" w:sz="4" w:space="0" w:color="auto"/>
                    <w:bottom w:val="single" w:sz="4" w:space="0" w:color="auto"/>
                    <w:right w:val="single" w:sz="4" w:space="0" w:color="auto"/>
                  </w:tcBorders>
                </w:tcPr>
                <w:p w14:paraId="6C20A47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Hawes &amp; Swan Planning</w:t>
                  </w:r>
                </w:p>
              </w:tc>
              <w:tc>
                <w:tcPr>
                  <w:tcW w:w="1723" w:type="dxa"/>
                  <w:tcBorders>
                    <w:top w:val="single" w:sz="4" w:space="0" w:color="auto"/>
                    <w:left w:val="single" w:sz="4" w:space="0" w:color="auto"/>
                    <w:bottom w:val="single" w:sz="4" w:space="0" w:color="auto"/>
                    <w:right w:val="single" w:sz="4" w:space="0" w:color="auto"/>
                  </w:tcBorders>
                </w:tcPr>
                <w:p w14:paraId="3B51719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314257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53D9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Response to request for additional information by</w:t>
                  </w:r>
                </w:p>
                <w:p w14:paraId="4BCF0DE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Shoalhaven City Council on Design Principles, proposed Operating Model and SEPP</w:t>
                  </w:r>
                  <w:r w:rsidRPr="00FF1BEB">
                    <w:t xml:space="preserve"> </w:t>
                  </w:r>
                  <w:r w:rsidRPr="00FF1BEB">
                    <w:rPr>
                      <w:rFonts w:ascii="Arial" w:eastAsia="Calibri" w:hAnsi="Arial" w:cs="Arial"/>
                      <w:sz w:val="22"/>
                      <w:szCs w:val="22"/>
                      <w:lang w:val="en-US"/>
                    </w:rPr>
                    <w:t xml:space="preserve">(Housing for Seniors and People with a Disability) 2004 </w:t>
                  </w:r>
                </w:p>
              </w:tc>
              <w:tc>
                <w:tcPr>
                  <w:tcW w:w="1843" w:type="dxa"/>
                  <w:tcBorders>
                    <w:top w:val="single" w:sz="4" w:space="0" w:color="auto"/>
                    <w:left w:val="single" w:sz="4" w:space="0" w:color="auto"/>
                    <w:bottom w:val="single" w:sz="4" w:space="0" w:color="auto"/>
                    <w:right w:val="single" w:sz="4" w:space="0" w:color="auto"/>
                  </w:tcBorders>
                </w:tcPr>
                <w:p w14:paraId="615562E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D18/382191</w:t>
                  </w:r>
                </w:p>
              </w:tc>
              <w:tc>
                <w:tcPr>
                  <w:tcW w:w="2268" w:type="dxa"/>
                  <w:tcBorders>
                    <w:top w:val="single" w:sz="4" w:space="0" w:color="auto"/>
                    <w:left w:val="single" w:sz="4" w:space="0" w:color="auto"/>
                    <w:bottom w:val="single" w:sz="4" w:space="0" w:color="auto"/>
                    <w:right w:val="single" w:sz="4" w:space="0" w:color="auto"/>
                  </w:tcBorders>
                </w:tcPr>
                <w:p w14:paraId="23BF5D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Judith Stubbs &amp; Associates</w:t>
                  </w:r>
                </w:p>
              </w:tc>
              <w:tc>
                <w:tcPr>
                  <w:tcW w:w="1723" w:type="dxa"/>
                  <w:tcBorders>
                    <w:top w:val="single" w:sz="4" w:space="0" w:color="auto"/>
                    <w:left w:val="single" w:sz="4" w:space="0" w:color="auto"/>
                    <w:bottom w:val="single" w:sz="4" w:space="0" w:color="auto"/>
                    <w:right w:val="single" w:sz="4" w:space="0" w:color="auto"/>
                  </w:tcBorders>
                </w:tcPr>
                <w:p w14:paraId="7F77C8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5/01/2018</w:t>
                  </w:r>
                </w:p>
              </w:tc>
            </w:tr>
            <w:tr w:rsidR="003D0A4E" w:rsidRPr="00FF1BEB" w14:paraId="234BF05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11FD0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Heritage Impact</w:t>
                  </w:r>
                </w:p>
              </w:tc>
              <w:tc>
                <w:tcPr>
                  <w:tcW w:w="1843" w:type="dxa"/>
                  <w:tcBorders>
                    <w:top w:val="single" w:sz="4" w:space="0" w:color="auto"/>
                    <w:left w:val="single" w:sz="4" w:space="0" w:color="auto"/>
                    <w:bottom w:val="single" w:sz="4" w:space="0" w:color="auto"/>
                    <w:right w:val="single" w:sz="4" w:space="0" w:color="auto"/>
                  </w:tcBorders>
                </w:tcPr>
                <w:p w14:paraId="222448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16/27</w:t>
                  </w:r>
                </w:p>
                <w:p w14:paraId="650CFC6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D17/163499</w:t>
                  </w:r>
                </w:p>
              </w:tc>
              <w:tc>
                <w:tcPr>
                  <w:tcW w:w="2268" w:type="dxa"/>
                  <w:tcBorders>
                    <w:top w:val="single" w:sz="4" w:space="0" w:color="auto"/>
                    <w:left w:val="single" w:sz="4" w:space="0" w:color="auto"/>
                    <w:bottom w:val="single" w:sz="4" w:space="0" w:color="auto"/>
                    <w:right w:val="single" w:sz="4" w:space="0" w:color="auto"/>
                  </w:tcBorders>
                </w:tcPr>
                <w:p w14:paraId="3E3C41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Borst &amp; Co Architecture</w:t>
                  </w:r>
                </w:p>
              </w:tc>
              <w:tc>
                <w:tcPr>
                  <w:tcW w:w="1723" w:type="dxa"/>
                  <w:tcBorders>
                    <w:top w:val="single" w:sz="4" w:space="0" w:color="auto"/>
                    <w:left w:val="single" w:sz="4" w:space="0" w:color="auto"/>
                    <w:bottom w:val="single" w:sz="4" w:space="0" w:color="auto"/>
                    <w:right w:val="single" w:sz="4" w:space="0" w:color="auto"/>
                  </w:tcBorders>
                </w:tcPr>
                <w:p w14:paraId="28997C8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Dec 2016</w:t>
                  </w:r>
                </w:p>
              </w:tc>
            </w:tr>
            <w:tr w:rsidR="003D0A4E" w:rsidRPr="00FF1BEB" w14:paraId="75CD06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350C9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Milton Meadows</w:t>
                  </w:r>
                </w:p>
                <w:p w14:paraId="3D5593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Aboriginal Heritage Due Diligence Report</w:t>
                  </w:r>
                </w:p>
              </w:tc>
              <w:tc>
                <w:tcPr>
                  <w:tcW w:w="1843" w:type="dxa"/>
                  <w:tcBorders>
                    <w:top w:val="single" w:sz="4" w:space="0" w:color="auto"/>
                    <w:left w:val="single" w:sz="4" w:space="0" w:color="auto"/>
                    <w:bottom w:val="single" w:sz="4" w:space="0" w:color="auto"/>
                    <w:right w:val="single" w:sz="4" w:space="0" w:color="auto"/>
                  </w:tcBorders>
                </w:tcPr>
                <w:p w14:paraId="170AF17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17-0360</w:t>
                  </w:r>
                </w:p>
                <w:p w14:paraId="19DE99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D18/382180</w:t>
                  </w:r>
                </w:p>
              </w:tc>
              <w:tc>
                <w:tcPr>
                  <w:tcW w:w="2268" w:type="dxa"/>
                  <w:tcBorders>
                    <w:top w:val="single" w:sz="4" w:space="0" w:color="auto"/>
                    <w:left w:val="single" w:sz="4" w:space="0" w:color="auto"/>
                    <w:bottom w:val="single" w:sz="4" w:space="0" w:color="auto"/>
                    <w:right w:val="single" w:sz="4" w:space="0" w:color="auto"/>
                  </w:tcBorders>
                </w:tcPr>
                <w:p w14:paraId="0BC50E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GML Heritage P/L</w:t>
                  </w:r>
                </w:p>
              </w:tc>
              <w:tc>
                <w:tcPr>
                  <w:tcW w:w="1723" w:type="dxa"/>
                  <w:tcBorders>
                    <w:top w:val="single" w:sz="4" w:space="0" w:color="auto"/>
                    <w:left w:val="single" w:sz="4" w:space="0" w:color="auto"/>
                    <w:bottom w:val="single" w:sz="4" w:space="0" w:color="auto"/>
                    <w:right w:val="single" w:sz="4" w:space="0" w:color="auto"/>
                  </w:tcBorders>
                </w:tcPr>
                <w:p w14:paraId="21BD4A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28/11/2017</w:t>
                  </w:r>
                </w:p>
              </w:tc>
            </w:tr>
            <w:tr w:rsidR="003D0A4E" w:rsidRPr="00FF1BEB" w14:paraId="6A62292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6CB8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Acoustic Assessment</w:t>
                  </w:r>
                </w:p>
              </w:tc>
              <w:tc>
                <w:tcPr>
                  <w:tcW w:w="1843" w:type="dxa"/>
                  <w:tcBorders>
                    <w:top w:val="single" w:sz="4" w:space="0" w:color="auto"/>
                    <w:left w:val="single" w:sz="4" w:space="0" w:color="auto"/>
                    <w:bottom w:val="single" w:sz="4" w:space="0" w:color="auto"/>
                    <w:right w:val="single" w:sz="4" w:space="0" w:color="auto"/>
                  </w:tcBorders>
                </w:tcPr>
                <w:p w14:paraId="46F8437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REP-426816-A2</w:t>
                  </w:r>
                </w:p>
                <w:p w14:paraId="3D40078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D17/163379</w:t>
                  </w:r>
                </w:p>
              </w:tc>
              <w:tc>
                <w:tcPr>
                  <w:tcW w:w="2268" w:type="dxa"/>
                  <w:tcBorders>
                    <w:top w:val="single" w:sz="4" w:space="0" w:color="auto"/>
                    <w:left w:val="single" w:sz="4" w:space="0" w:color="auto"/>
                    <w:bottom w:val="single" w:sz="4" w:space="0" w:color="auto"/>
                    <w:right w:val="single" w:sz="4" w:space="0" w:color="auto"/>
                  </w:tcBorders>
                </w:tcPr>
                <w:p w14:paraId="5C6E09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04707C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8/12/2016</w:t>
                  </w:r>
                </w:p>
              </w:tc>
            </w:tr>
            <w:tr w:rsidR="002675F8" w:rsidRPr="00FF1BEB" w14:paraId="2B32400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C9E641E" w14:textId="4AD48B5A"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Traffic Noise Impact Assessment</w:t>
                  </w:r>
                </w:p>
              </w:tc>
              <w:tc>
                <w:tcPr>
                  <w:tcW w:w="1843" w:type="dxa"/>
                  <w:tcBorders>
                    <w:top w:val="single" w:sz="4" w:space="0" w:color="auto"/>
                    <w:left w:val="single" w:sz="4" w:space="0" w:color="auto"/>
                    <w:bottom w:val="single" w:sz="4" w:space="0" w:color="auto"/>
                    <w:right w:val="single" w:sz="4" w:space="0" w:color="auto"/>
                  </w:tcBorders>
                </w:tcPr>
                <w:p w14:paraId="2EF56D5C"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4215R20200625</w:t>
                  </w:r>
                  <w:proofErr w:type="gramStart"/>
                  <w:r w:rsidRPr="00FF1BEB">
                    <w:rPr>
                      <w:rFonts w:ascii="Arial" w:eastAsia="Calibri" w:hAnsi="Arial" w:cs="Arial"/>
                      <w:sz w:val="22"/>
                      <w:szCs w:val="22"/>
                      <w:lang w:val="en-US"/>
                    </w:rPr>
                    <w:t>asPrincesHwyMilton(</w:t>
                  </w:r>
                  <w:proofErr w:type="gramEnd"/>
                  <w:r w:rsidRPr="00FF1BEB">
                    <w:rPr>
                      <w:rFonts w:ascii="Arial" w:eastAsia="Calibri" w:hAnsi="Arial" w:cs="Arial"/>
                      <w:sz w:val="22"/>
                      <w:szCs w:val="22"/>
                      <w:lang w:val="en-US"/>
                    </w:rPr>
                    <w:t>2)</w:t>
                  </w:r>
                </w:p>
                <w:p w14:paraId="337393DD" w14:textId="72F99672"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D20/368805</w:t>
                  </w:r>
                </w:p>
              </w:tc>
              <w:tc>
                <w:tcPr>
                  <w:tcW w:w="2268" w:type="dxa"/>
                  <w:tcBorders>
                    <w:top w:val="single" w:sz="4" w:space="0" w:color="auto"/>
                    <w:left w:val="single" w:sz="4" w:space="0" w:color="auto"/>
                    <w:bottom w:val="single" w:sz="4" w:space="0" w:color="auto"/>
                    <w:right w:val="single" w:sz="4" w:space="0" w:color="auto"/>
                  </w:tcBorders>
                </w:tcPr>
                <w:p w14:paraId="73FC4B44" w14:textId="1D0E1466" w:rsidR="002675F8" w:rsidRPr="00FF1BEB" w:rsidRDefault="002675F8"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Koikas</w:t>
                  </w:r>
                  <w:proofErr w:type="spellEnd"/>
                  <w:r w:rsidRPr="00FF1BEB">
                    <w:rPr>
                      <w:rFonts w:ascii="Arial" w:eastAsia="Calibri" w:hAnsi="Arial" w:cs="Arial"/>
                      <w:sz w:val="22"/>
                      <w:szCs w:val="22"/>
                      <w:lang w:val="en-US"/>
                    </w:rPr>
                    <w:t xml:space="preserve"> Acoustics Pty Ltd</w:t>
                  </w:r>
                </w:p>
              </w:tc>
              <w:tc>
                <w:tcPr>
                  <w:tcW w:w="1723" w:type="dxa"/>
                  <w:tcBorders>
                    <w:top w:val="single" w:sz="4" w:space="0" w:color="auto"/>
                    <w:left w:val="single" w:sz="4" w:space="0" w:color="auto"/>
                    <w:bottom w:val="single" w:sz="4" w:space="0" w:color="auto"/>
                    <w:right w:val="single" w:sz="4" w:space="0" w:color="auto"/>
                  </w:tcBorders>
                </w:tcPr>
                <w:p w14:paraId="30E06292" w14:textId="4A905508"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1/07/2020</w:t>
                  </w:r>
                </w:p>
              </w:tc>
            </w:tr>
            <w:tr w:rsidR="003D0A4E" w:rsidRPr="00FF1BEB" w14:paraId="529B768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2D1A8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SEPP 65 Compliance Report</w:t>
                  </w:r>
                </w:p>
              </w:tc>
              <w:tc>
                <w:tcPr>
                  <w:tcW w:w="1843" w:type="dxa"/>
                  <w:tcBorders>
                    <w:top w:val="single" w:sz="4" w:space="0" w:color="auto"/>
                    <w:left w:val="single" w:sz="4" w:space="0" w:color="auto"/>
                    <w:bottom w:val="single" w:sz="4" w:space="0" w:color="auto"/>
                    <w:right w:val="single" w:sz="4" w:space="0" w:color="auto"/>
                  </w:tcBorders>
                </w:tcPr>
                <w:p w14:paraId="5049FA7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D17/163271</w:t>
                  </w:r>
                </w:p>
              </w:tc>
              <w:tc>
                <w:tcPr>
                  <w:tcW w:w="2268" w:type="dxa"/>
                  <w:tcBorders>
                    <w:top w:val="single" w:sz="4" w:space="0" w:color="auto"/>
                    <w:left w:val="single" w:sz="4" w:space="0" w:color="auto"/>
                    <w:bottom w:val="single" w:sz="4" w:space="0" w:color="auto"/>
                    <w:right w:val="single" w:sz="4" w:space="0" w:color="auto"/>
                  </w:tcBorders>
                </w:tcPr>
                <w:p w14:paraId="411B73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5239F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52DEA0B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11EB0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Phase 1 (Preliminary)</w:t>
                  </w:r>
                </w:p>
                <w:p w14:paraId="0165CC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Environmental Site Assessment</w:t>
                  </w:r>
                </w:p>
              </w:tc>
              <w:tc>
                <w:tcPr>
                  <w:tcW w:w="1843" w:type="dxa"/>
                  <w:tcBorders>
                    <w:top w:val="single" w:sz="4" w:space="0" w:color="auto"/>
                    <w:left w:val="single" w:sz="4" w:space="0" w:color="auto"/>
                    <w:bottom w:val="single" w:sz="4" w:space="0" w:color="auto"/>
                    <w:right w:val="single" w:sz="4" w:space="0" w:color="auto"/>
                  </w:tcBorders>
                </w:tcPr>
                <w:p w14:paraId="395D9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REF-4267-A</w:t>
                  </w:r>
                </w:p>
                <w:p w14:paraId="57B0F65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D17/163395</w:t>
                  </w:r>
                </w:p>
              </w:tc>
              <w:tc>
                <w:tcPr>
                  <w:tcW w:w="2268" w:type="dxa"/>
                  <w:tcBorders>
                    <w:top w:val="single" w:sz="4" w:space="0" w:color="auto"/>
                    <w:left w:val="single" w:sz="4" w:space="0" w:color="auto"/>
                    <w:bottom w:val="single" w:sz="4" w:space="0" w:color="auto"/>
                    <w:right w:val="single" w:sz="4" w:space="0" w:color="auto"/>
                  </w:tcBorders>
                </w:tcPr>
                <w:p w14:paraId="3AE831B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78C9055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7/12/2016</w:t>
                  </w:r>
                </w:p>
              </w:tc>
            </w:tr>
            <w:tr w:rsidR="003D0A4E" w:rsidRPr="00FF1BEB" w14:paraId="5B17DEC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1C94D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Unexpected Finds Protocol</w:t>
                  </w:r>
                </w:p>
                <w:p w14:paraId="629F9B23" w14:textId="77777777" w:rsidR="003D0A4E" w:rsidRPr="00FF1BEB" w:rsidRDefault="003D0A4E" w:rsidP="003D0A4E">
                  <w:pPr>
                    <w:pStyle w:val="desdNormal"/>
                    <w:tabs>
                      <w:tab w:val="left" w:pos="2463"/>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00F6C8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D20/20421</w:t>
                  </w:r>
                </w:p>
              </w:tc>
              <w:tc>
                <w:tcPr>
                  <w:tcW w:w="2268" w:type="dxa"/>
                  <w:tcBorders>
                    <w:top w:val="single" w:sz="4" w:space="0" w:color="auto"/>
                    <w:left w:val="single" w:sz="4" w:space="0" w:color="auto"/>
                    <w:bottom w:val="single" w:sz="4" w:space="0" w:color="auto"/>
                    <w:right w:val="single" w:sz="4" w:space="0" w:color="auto"/>
                  </w:tcBorders>
                </w:tcPr>
                <w:p w14:paraId="0AC23BB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5879FE2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22/01/2020</w:t>
                  </w:r>
                </w:p>
              </w:tc>
            </w:tr>
            <w:tr w:rsidR="00CB4AED" w:rsidRPr="00FF1BEB" w14:paraId="60A6EB4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D0AAD5B" w14:textId="30465B81"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 – Common Property Access Audit</w:t>
                  </w:r>
                </w:p>
              </w:tc>
              <w:tc>
                <w:tcPr>
                  <w:tcW w:w="1843" w:type="dxa"/>
                  <w:tcBorders>
                    <w:top w:val="single" w:sz="4" w:space="0" w:color="auto"/>
                    <w:left w:val="single" w:sz="4" w:space="0" w:color="auto"/>
                    <w:bottom w:val="single" w:sz="4" w:space="0" w:color="auto"/>
                    <w:right w:val="single" w:sz="4" w:space="0" w:color="auto"/>
                  </w:tcBorders>
                </w:tcPr>
                <w:p w14:paraId="7DA96E65" w14:textId="4ACE57AB"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D20/368796</w:t>
                  </w:r>
                </w:p>
              </w:tc>
              <w:tc>
                <w:tcPr>
                  <w:tcW w:w="2268" w:type="dxa"/>
                  <w:tcBorders>
                    <w:top w:val="single" w:sz="4" w:space="0" w:color="auto"/>
                    <w:left w:val="single" w:sz="4" w:space="0" w:color="auto"/>
                    <w:bottom w:val="single" w:sz="4" w:space="0" w:color="auto"/>
                    <w:right w:val="single" w:sz="4" w:space="0" w:color="auto"/>
                  </w:tcBorders>
                </w:tcPr>
                <w:p w14:paraId="67FD1FEF" w14:textId="0F3E894B"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74BF0EC7" w14:textId="2C12BE77"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21/07/2020</w:t>
                  </w:r>
                </w:p>
              </w:tc>
            </w:tr>
            <w:tr w:rsidR="00CB4AED" w:rsidRPr="00FF1BEB" w14:paraId="4DFDFBA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061CE5" w14:textId="3093F683"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 Access Footpath Plan</w:t>
                  </w:r>
                </w:p>
              </w:tc>
              <w:tc>
                <w:tcPr>
                  <w:tcW w:w="1843" w:type="dxa"/>
                  <w:tcBorders>
                    <w:top w:val="single" w:sz="4" w:space="0" w:color="auto"/>
                    <w:left w:val="single" w:sz="4" w:space="0" w:color="auto"/>
                    <w:bottom w:val="single" w:sz="4" w:space="0" w:color="auto"/>
                    <w:right w:val="single" w:sz="4" w:space="0" w:color="auto"/>
                  </w:tcBorders>
                </w:tcPr>
                <w:p w14:paraId="50136EB8" w14:textId="77777777"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SK100</w:t>
                  </w:r>
                </w:p>
                <w:p w14:paraId="388F4A12" w14:textId="1563C768"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D20/368799</w:t>
                  </w:r>
                </w:p>
              </w:tc>
              <w:tc>
                <w:tcPr>
                  <w:tcW w:w="2268" w:type="dxa"/>
                  <w:tcBorders>
                    <w:top w:val="single" w:sz="4" w:space="0" w:color="auto"/>
                    <w:left w:val="single" w:sz="4" w:space="0" w:color="auto"/>
                    <w:bottom w:val="single" w:sz="4" w:space="0" w:color="auto"/>
                    <w:right w:val="single" w:sz="4" w:space="0" w:color="auto"/>
                  </w:tcBorders>
                </w:tcPr>
                <w:p w14:paraId="6C1955F3" w14:textId="6824ED7B"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23033B13" w14:textId="77777777" w:rsidR="00CB4AED" w:rsidRPr="00FF1BEB" w:rsidRDefault="00CB4AED" w:rsidP="003D0A4E">
                  <w:pPr>
                    <w:pStyle w:val="desdNormal"/>
                    <w:tabs>
                      <w:tab w:val="left" w:pos="4820"/>
                    </w:tabs>
                    <w:ind w:left="54"/>
                    <w:jc w:val="left"/>
                    <w:rPr>
                      <w:rFonts w:ascii="Arial" w:eastAsia="Calibri" w:hAnsi="Arial" w:cs="Arial"/>
                      <w:sz w:val="22"/>
                      <w:szCs w:val="22"/>
                      <w:lang w:val="en-US"/>
                    </w:rPr>
                  </w:pPr>
                </w:p>
              </w:tc>
            </w:tr>
            <w:tr w:rsidR="000D0FAC" w:rsidRPr="00FF1BEB" w14:paraId="76C96E5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CE937B" w14:textId="181D70E3"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G</w:t>
                  </w:r>
                  <w:r w:rsidRPr="000D0FAC">
                    <w:rPr>
                      <w:rFonts w:ascii="Arial" w:eastAsia="Calibri" w:hAnsi="Arial" w:cs="Arial"/>
                      <w:sz w:val="22"/>
                      <w:szCs w:val="22"/>
                      <w:lang w:val="en-US"/>
                    </w:rPr>
                    <w:t xml:space="preserve">eneral </w:t>
                  </w:r>
                  <w:ins w:id="8" w:author="Author">
                    <w:r w:rsidR="002C1BAD">
                      <w:rPr>
                        <w:rFonts w:ascii="Arial" w:eastAsia="Calibri" w:hAnsi="Arial" w:cs="Arial"/>
                        <w:sz w:val="22"/>
                        <w:szCs w:val="22"/>
                        <w:lang w:val="en-US"/>
                      </w:rPr>
                      <w:t>T</w:t>
                    </w:r>
                  </w:ins>
                  <w:del w:id="9" w:author="Author">
                    <w:r w:rsidRPr="000D0FAC" w:rsidDel="002C1BAD">
                      <w:rPr>
                        <w:rFonts w:ascii="Arial" w:eastAsia="Calibri" w:hAnsi="Arial" w:cs="Arial"/>
                        <w:sz w:val="22"/>
                        <w:szCs w:val="22"/>
                        <w:lang w:val="en-US"/>
                      </w:rPr>
                      <w:delText>t</w:delText>
                    </w:r>
                  </w:del>
                  <w:r w:rsidRPr="000D0FAC">
                    <w:rPr>
                      <w:rFonts w:ascii="Arial" w:eastAsia="Calibri" w:hAnsi="Arial" w:cs="Arial"/>
                      <w:sz w:val="22"/>
                      <w:szCs w:val="22"/>
                      <w:lang w:val="en-US"/>
                    </w:rPr>
                    <w:t xml:space="preserve">erms of </w:t>
                  </w:r>
                  <w:ins w:id="10" w:author="Author">
                    <w:r w:rsidR="002C1BAD">
                      <w:rPr>
                        <w:rFonts w:ascii="Arial" w:eastAsia="Calibri" w:hAnsi="Arial" w:cs="Arial"/>
                        <w:sz w:val="22"/>
                        <w:szCs w:val="22"/>
                        <w:lang w:val="en-US"/>
                      </w:rPr>
                      <w:t>A</w:t>
                    </w:r>
                  </w:ins>
                  <w:del w:id="11" w:author="Author">
                    <w:r w:rsidRPr="000D0FAC" w:rsidDel="002C1BAD">
                      <w:rPr>
                        <w:rFonts w:ascii="Arial" w:eastAsia="Calibri" w:hAnsi="Arial" w:cs="Arial"/>
                        <w:sz w:val="22"/>
                        <w:szCs w:val="22"/>
                        <w:lang w:val="en-US"/>
                      </w:rPr>
                      <w:delText>a</w:delText>
                    </w:r>
                  </w:del>
                  <w:r w:rsidRPr="000D0FAC">
                    <w:rPr>
                      <w:rFonts w:ascii="Arial" w:eastAsia="Calibri" w:hAnsi="Arial" w:cs="Arial"/>
                      <w:sz w:val="22"/>
                      <w:szCs w:val="22"/>
                      <w:lang w:val="en-US"/>
                    </w:rPr>
                    <w:t>pproval and a Bush Fire Safety Authority under s100B of the Rural Fires Act (1997)</w:t>
                  </w:r>
                </w:p>
              </w:tc>
              <w:tc>
                <w:tcPr>
                  <w:tcW w:w="1843" w:type="dxa"/>
                  <w:tcBorders>
                    <w:top w:val="single" w:sz="4" w:space="0" w:color="auto"/>
                    <w:left w:val="single" w:sz="4" w:space="0" w:color="auto"/>
                    <w:bottom w:val="single" w:sz="4" w:space="0" w:color="auto"/>
                    <w:right w:val="single" w:sz="4" w:space="0" w:color="auto"/>
                  </w:tcBorders>
                </w:tcPr>
                <w:p w14:paraId="7DDB0813" w14:textId="1D809FDC" w:rsidR="000D0FAC" w:rsidRDefault="000D0FAC" w:rsidP="003D0A4E">
                  <w:pPr>
                    <w:pStyle w:val="desdNormal"/>
                    <w:tabs>
                      <w:tab w:val="left" w:pos="4820"/>
                    </w:tabs>
                    <w:ind w:left="54" w:firstLine="12"/>
                    <w:jc w:val="left"/>
                    <w:rPr>
                      <w:rFonts w:ascii="Arial" w:eastAsia="Calibri" w:hAnsi="Arial" w:cs="Arial"/>
                      <w:sz w:val="22"/>
                      <w:szCs w:val="22"/>
                      <w:lang w:val="en-US"/>
                    </w:rPr>
                  </w:pPr>
                  <w:r w:rsidRPr="000D0FAC">
                    <w:rPr>
                      <w:rFonts w:ascii="Arial" w:eastAsia="Calibri" w:hAnsi="Arial" w:cs="Arial"/>
                      <w:sz w:val="22"/>
                      <w:szCs w:val="22"/>
                      <w:lang w:val="en-US"/>
                    </w:rPr>
                    <w:t>DA-2017-05051</w:t>
                  </w:r>
                </w:p>
                <w:p w14:paraId="13FCC328" w14:textId="55F39D01" w:rsidR="000D0FAC" w:rsidRPr="00FF1BEB" w:rsidRDefault="000D0FAC" w:rsidP="003D0A4E">
                  <w:pPr>
                    <w:pStyle w:val="desdNormal"/>
                    <w:tabs>
                      <w:tab w:val="left" w:pos="4820"/>
                    </w:tabs>
                    <w:ind w:left="54" w:firstLine="12"/>
                    <w:jc w:val="left"/>
                    <w:rPr>
                      <w:rFonts w:ascii="Arial" w:eastAsia="Calibri" w:hAnsi="Arial" w:cs="Arial"/>
                      <w:sz w:val="22"/>
                      <w:szCs w:val="22"/>
                      <w:lang w:val="en-US"/>
                    </w:rPr>
                  </w:pPr>
                  <w:r>
                    <w:rPr>
                      <w:rFonts w:ascii="Arial" w:eastAsia="Calibri" w:hAnsi="Arial" w:cs="Arial"/>
                      <w:sz w:val="22"/>
                      <w:szCs w:val="22"/>
                      <w:lang w:val="en-US"/>
                    </w:rPr>
                    <w:t>D20/418936</w:t>
                  </w:r>
                </w:p>
              </w:tc>
              <w:tc>
                <w:tcPr>
                  <w:tcW w:w="2268" w:type="dxa"/>
                  <w:tcBorders>
                    <w:top w:val="single" w:sz="4" w:space="0" w:color="auto"/>
                    <w:left w:val="single" w:sz="4" w:space="0" w:color="auto"/>
                    <w:bottom w:val="single" w:sz="4" w:space="0" w:color="auto"/>
                    <w:right w:val="single" w:sz="4" w:space="0" w:color="auto"/>
                  </w:tcBorders>
                </w:tcPr>
                <w:p w14:paraId="62D79777" w14:textId="153A1BCF"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NSW RFS</w:t>
                  </w:r>
                </w:p>
              </w:tc>
              <w:tc>
                <w:tcPr>
                  <w:tcW w:w="1723" w:type="dxa"/>
                  <w:tcBorders>
                    <w:top w:val="single" w:sz="4" w:space="0" w:color="auto"/>
                    <w:left w:val="single" w:sz="4" w:space="0" w:color="auto"/>
                    <w:bottom w:val="single" w:sz="4" w:space="0" w:color="auto"/>
                    <w:right w:val="single" w:sz="4" w:space="0" w:color="auto"/>
                  </w:tcBorders>
                </w:tcPr>
                <w:p w14:paraId="03DAAA71" w14:textId="7B78C8F4"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19/05/2020</w:t>
                  </w:r>
                </w:p>
              </w:tc>
            </w:tr>
          </w:tbl>
          <w:p w14:paraId="3DC981FB" w14:textId="77777777" w:rsidR="003D0A4E" w:rsidRPr="00FF1BEB" w:rsidRDefault="003D0A4E" w:rsidP="003D0A4E">
            <w:pPr>
              <w:keepNext/>
              <w:tabs>
                <w:tab w:val="left" w:pos="90"/>
              </w:tabs>
              <w:rPr>
                <w:b/>
                <w:i/>
                <w:szCs w:val="22"/>
              </w:rPr>
            </w:pPr>
          </w:p>
          <w:p w14:paraId="768C5B4A" w14:textId="77777777" w:rsidR="003D0A4E" w:rsidRPr="00FF1BEB" w:rsidRDefault="003D0A4E" w:rsidP="003D0A4E">
            <w:pPr>
              <w:keepNext/>
              <w:tabs>
                <w:tab w:val="left" w:pos="90"/>
              </w:tabs>
              <w:rPr>
                <w:b/>
                <w:i/>
                <w:szCs w:val="22"/>
              </w:rPr>
            </w:pPr>
            <w:r w:rsidRPr="00FF1BEB">
              <w:rPr>
                <w:b/>
                <w:i/>
                <w:szCs w:val="22"/>
              </w:rPr>
              <w:t xml:space="preserve">Note: </w:t>
            </w:r>
            <w:r w:rsidRPr="00FF1BEB">
              <w:rPr>
                <w:i/>
                <w:szCs w:val="22"/>
              </w:rPr>
              <w:t>Any alteration to the plans and/or documentation must be submitted for the approval of Council.  Such alterations may require the lodgement of an application to amend the consent under Section 4.55 of the Act, or a fresh development application. No works, other than those approved under this consent,</w:t>
            </w:r>
            <w:r w:rsidRPr="00FF1BEB">
              <w:rPr>
                <w:b/>
                <w:i/>
                <w:szCs w:val="22"/>
              </w:rPr>
              <w:t xml:space="preserve"> </w:t>
            </w:r>
            <w:r w:rsidRPr="00FF1BEB">
              <w:rPr>
                <w:i/>
                <w:szCs w:val="22"/>
              </w:rPr>
              <w:t>must be carried out without the prior approval of Council</w:t>
            </w:r>
            <w:r w:rsidRPr="00FF1BEB">
              <w:rPr>
                <w:i/>
                <w:iCs/>
                <w:snapToGrid w:val="0"/>
                <w:szCs w:val="22"/>
                <w:lang w:val="en-US" w:eastAsia="en-US"/>
              </w:rPr>
              <w:t>.</w:t>
            </w:r>
          </w:p>
          <w:p w14:paraId="6024FEBF" w14:textId="28C543B2" w:rsidR="003D0A4E" w:rsidRPr="00FF1BEB" w:rsidRDefault="003D0A4E" w:rsidP="004C5A5D">
            <w:pPr>
              <w:pStyle w:val="Default"/>
              <w:ind w:left="1440" w:hanging="1440"/>
              <w:rPr>
                <w:b/>
                <w:bCs/>
                <w:color w:val="auto"/>
                <w:sz w:val="22"/>
                <w:szCs w:val="22"/>
              </w:rPr>
            </w:pPr>
          </w:p>
        </w:tc>
      </w:tr>
      <w:tr w:rsidR="0039260A" w:rsidRPr="00FF1BEB" w14:paraId="1BB49336" w14:textId="77777777" w:rsidTr="003D0A4E">
        <w:trPr>
          <w:trHeight w:val="442"/>
          <w:jc w:val="center"/>
        </w:trPr>
        <w:tc>
          <w:tcPr>
            <w:tcW w:w="1134" w:type="dxa"/>
          </w:tcPr>
          <w:p w14:paraId="51225AEB"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2E06BFD7" w14:textId="77777777" w:rsidR="0039260A" w:rsidRPr="00FF1BEB" w:rsidRDefault="0039260A" w:rsidP="00085B6A">
            <w:pPr>
              <w:rPr>
                <w:rStyle w:val="Arial12Assesingofficer"/>
                <w:b/>
                <w:i/>
                <w:color w:val="auto"/>
                <w:sz w:val="22"/>
              </w:rPr>
            </w:pPr>
            <w:r w:rsidRPr="00FF1BEB">
              <w:rPr>
                <w:rStyle w:val="Arial12Assesingofficer"/>
                <w:b/>
                <w:i/>
                <w:color w:val="auto"/>
                <w:sz w:val="22"/>
              </w:rPr>
              <w:t>Prescribed Conditions</w:t>
            </w:r>
          </w:p>
          <w:p w14:paraId="53FA661C" w14:textId="77777777" w:rsidR="0039260A" w:rsidRPr="00FF1BEB" w:rsidRDefault="0039260A" w:rsidP="00085B6A">
            <w:pPr>
              <w:rPr>
                <w:rStyle w:val="Arial12Assesingofficer"/>
                <w:color w:val="auto"/>
                <w:sz w:val="22"/>
              </w:rPr>
            </w:pPr>
          </w:p>
          <w:p w14:paraId="482C1331" w14:textId="77777777" w:rsidR="0039260A" w:rsidRPr="00FF1BEB" w:rsidRDefault="0039260A" w:rsidP="00085B6A">
            <w:pPr>
              <w:rPr>
                <w:rStyle w:val="Arial12Assesingofficer"/>
                <w:color w:val="auto"/>
                <w:sz w:val="22"/>
              </w:rPr>
            </w:pPr>
            <w:r w:rsidRPr="00FF1BEB">
              <w:rPr>
                <w:rStyle w:val="Arial12Assesingofficer"/>
                <w:color w:val="auto"/>
                <w:sz w:val="22"/>
              </w:rPr>
              <w:t xml:space="preserve">The development must comply with relevant prescribed conditions of consent as detailed in the </w:t>
            </w:r>
            <w:r w:rsidRPr="00FF1BEB">
              <w:rPr>
                <w:rStyle w:val="Arial12Assesingofficer"/>
                <w:i/>
                <w:color w:val="auto"/>
                <w:sz w:val="22"/>
              </w:rPr>
              <w:t>Environmental Planning and Assessment Regulation 2000</w:t>
            </w:r>
            <w:r w:rsidRPr="00FF1BEB">
              <w:rPr>
                <w:rStyle w:val="Arial12Assesingofficer"/>
                <w:color w:val="auto"/>
                <w:sz w:val="22"/>
              </w:rPr>
              <w:t>.  (See Division 8A.)</w:t>
            </w:r>
          </w:p>
          <w:p w14:paraId="5DE92287" w14:textId="77777777" w:rsidR="0039260A" w:rsidRPr="00FF1BEB" w:rsidRDefault="0039260A" w:rsidP="00C77ADB">
            <w:pPr>
              <w:rPr>
                <w:rFonts w:eastAsia="Calibri"/>
                <w:b/>
                <w:i/>
                <w:szCs w:val="22"/>
                <w:lang w:eastAsia="en-US"/>
              </w:rPr>
            </w:pPr>
          </w:p>
        </w:tc>
      </w:tr>
      <w:tr w:rsidR="0039260A" w:rsidRPr="00FF1BEB" w14:paraId="5DBBF2BB" w14:textId="77777777" w:rsidTr="003D0A4E">
        <w:trPr>
          <w:trHeight w:val="442"/>
          <w:jc w:val="center"/>
        </w:trPr>
        <w:tc>
          <w:tcPr>
            <w:tcW w:w="1134" w:type="dxa"/>
          </w:tcPr>
          <w:p w14:paraId="54A029E5"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54B08E22" w14:textId="77777777" w:rsidR="0039260A" w:rsidRPr="00FF1BEB" w:rsidRDefault="0039260A" w:rsidP="00085B6A">
            <w:pPr>
              <w:rPr>
                <w:rStyle w:val="Arial12Assesingofficer"/>
                <w:color w:val="000000" w:themeColor="text1"/>
                <w:sz w:val="22"/>
              </w:rPr>
            </w:pPr>
            <w:r w:rsidRPr="00FF1BEB">
              <w:rPr>
                <w:rStyle w:val="Arial12Assesingofficer"/>
                <w:color w:val="000000" w:themeColor="text1"/>
                <w:sz w:val="22"/>
              </w:rPr>
              <w:t>The approved development must not be occupied or the use must not commence until all relevant conditions of development consent have been met or unless other satisfactory arrangements have been made with Council (i.e. a security).</w:t>
            </w:r>
          </w:p>
          <w:p w14:paraId="1F740C36" w14:textId="2C5BB161" w:rsidR="0039260A" w:rsidRPr="00FF1BEB" w:rsidRDefault="0039260A" w:rsidP="00085B6A">
            <w:pPr>
              <w:rPr>
                <w:rStyle w:val="Arial12Assesingofficer"/>
                <w:color w:val="000000" w:themeColor="text1"/>
                <w:sz w:val="22"/>
              </w:rPr>
            </w:pPr>
          </w:p>
        </w:tc>
      </w:tr>
      <w:tr w:rsidR="0039260A" w:rsidRPr="00FF1BEB" w14:paraId="3E07CCE2" w14:textId="77777777" w:rsidTr="003D0A4E">
        <w:trPr>
          <w:trHeight w:val="442"/>
          <w:jc w:val="center"/>
        </w:trPr>
        <w:tc>
          <w:tcPr>
            <w:tcW w:w="1134" w:type="dxa"/>
          </w:tcPr>
          <w:p w14:paraId="0D4F00E0"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4A41FF42" w14:textId="77777777" w:rsidR="0039260A" w:rsidRPr="00FF1BEB" w:rsidRDefault="0039260A" w:rsidP="007A5EE4">
            <w:pPr>
              <w:pStyle w:val="desdNumberedL1"/>
              <w:numPr>
                <w:ilvl w:val="0"/>
                <w:numId w:val="0"/>
              </w:numPr>
              <w:rPr>
                <w:rFonts w:ascii="Arial" w:hAnsi="Arial" w:cs="Arial"/>
                <w:b/>
                <w:i/>
                <w:sz w:val="22"/>
              </w:rPr>
            </w:pPr>
            <w:r w:rsidRPr="00FF1BEB">
              <w:rPr>
                <w:rFonts w:ascii="Arial" w:hAnsi="Arial" w:cs="Arial"/>
                <w:b/>
                <w:i/>
                <w:sz w:val="22"/>
              </w:rPr>
              <w:t xml:space="preserve">Occupation Certificate </w:t>
            </w:r>
          </w:p>
          <w:p w14:paraId="5429AAC8" w14:textId="7CA0D02E" w:rsidR="0039260A" w:rsidRPr="00FF1BEB" w:rsidRDefault="0039260A" w:rsidP="007A5EE4">
            <w:r w:rsidRPr="00FF1BEB">
              <w:t xml:space="preserve">An </w:t>
            </w:r>
            <w:r w:rsidRPr="00FF1BEB">
              <w:rPr>
                <w:bCs/>
              </w:rPr>
              <w:t xml:space="preserve">Occupation Certificate </w:t>
            </w:r>
            <w:r w:rsidRPr="00FF1BEB">
              <w:t>must be issued by the Principal Certifier (PC) before any of the approved development can be used or occupied</w:t>
            </w:r>
            <w:r w:rsidR="00525B3D" w:rsidRPr="00FF1BEB">
              <w:t xml:space="preserve"> for each phase of the development.</w:t>
            </w:r>
          </w:p>
          <w:p w14:paraId="2AE142E7" w14:textId="1A12894A" w:rsidR="0039260A" w:rsidRPr="00FF1BEB" w:rsidRDefault="0039260A" w:rsidP="007A5EE4">
            <w:pPr>
              <w:rPr>
                <w:rStyle w:val="Arial12Assesingofficer"/>
                <w:color w:val="000000" w:themeColor="text1"/>
                <w:sz w:val="22"/>
              </w:rPr>
            </w:pPr>
          </w:p>
        </w:tc>
      </w:tr>
      <w:tr w:rsidR="007A21D3" w:rsidRPr="00FF1BEB" w14:paraId="1FFCF3C2" w14:textId="77777777" w:rsidTr="003D0A4E">
        <w:trPr>
          <w:trHeight w:val="442"/>
          <w:jc w:val="center"/>
          <w:ins w:id="12" w:author="Author"/>
        </w:trPr>
        <w:tc>
          <w:tcPr>
            <w:tcW w:w="1134" w:type="dxa"/>
          </w:tcPr>
          <w:p w14:paraId="52579045" w14:textId="77777777" w:rsidR="007A21D3" w:rsidRPr="00FF1BEB" w:rsidRDefault="007A21D3" w:rsidP="001B4FFF">
            <w:pPr>
              <w:pStyle w:val="ListParagraph"/>
              <w:numPr>
                <w:ilvl w:val="0"/>
                <w:numId w:val="13"/>
              </w:numPr>
              <w:rPr>
                <w:ins w:id="13" w:author="Author"/>
                <w:rFonts w:ascii="Arial" w:hAnsi="Arial"/>
              </w:rPr>
            </w:pPr>
          </w:p>
        </w:tc>
        <w:tc>
          <w:tcPr>
            <w:tcW w:w="9356" w:type="dxa"/>
            <w:shd w:val="clear" w:color="auto" w:fill="FFFFFF" w:themeFill="background1"/>
          </w:tcPr>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0"/>
            </w:tblGrid>
            <w:tr w:rsidR="007A21D3" w:rsidRPr="00FF1BEB" w14:paraId="0079A71A" w14:textId="77777777" w:rsidTr="00B80677">
              <w:trPr>
                <w:trHeight w:val="284"/>
                <w:jc w:val="center"/>
                <w:ins w:id="14" w:author="Author"/>
              </w:trPr>
              <w:tc>
                <w:tcPr>
                  <w:tcW w:w="9356" w:type="dxa"/>
                </w:tcPr>
                <w:p w14:paraId="18811219" w14:textId="77777777" w:rsidR="007A21D3" w:rsidRDefault="007A21D3">
                  <w:pPr>
                    <w:spacing w:after="240"/>
                    <w:ind w:left="600" w:right="737"/>
                    <w:rPr>
                      <w:ins w:id="15" w:author="Author"/>
                      <w:b/>
                      <w:i/>
                      <w:color w:val="000000" w:themeColor="text1"/>
                    </w:rPr>
                    <w:pPrChange w:id="16" w:author="Author">
                      <w:pPr>
                        <w:spacing w:after="240"/>
                        <w:ind w:left="600"/>
                      </w:pPr>
                    </w:pPrChange>
                  </w:pPr>
                  <w:ins w:id="17" w:author="Author">
                    <w:r w:rsidRPr="00FF1BEB">
                      <w:rPr>
                        <w:b/>
                        <w:i/>
                        <w:color w:val="000000" w:themeColor="text1"/>
                      </w:rPr>
                      <w:t>Design Changes: Amended plans required</w:t>
                    </w:r>
                    <w:r>
                      <w:rPr>
                        <w:b/>
                        <w:i/>
                        <w:color w:val="000000" w:themeColor="text1"/>
                      </w:rPr>
                      <w:t xml:space="preserve"> </w:t>
                    </w:r>
                  </w:ins>
                </w:p>
                <w:p w14:paraId="16BE0DDA" w14:textId="6135A4C9" w:rsidR="007A21D3" w:rsidRPr="00FF1BEB" w:rsidRDefault="007A21D3">
                  <w:pPr>
                    <w:spacing w:after="240"/>
                    <w:ind w:left="600" w:right="737"/>
                    <w:rPr>
                      <w:ins w:id="18" w:author="Author"/>
                      <w:color w:val="000000" w:themeColor="text1"/>
                    </w:rPr>
                    <w:pPrChange w:id="19" w:author="Author">
                      <w:pPr>
                        <w:spacing w:after="120"/>
                        <w:ind w:left="600"/>
                      </w:pPr>
                    </w:pPrChange>
                  </w:pPr>
                  <w:ins w:id="20" w:author="Author">
                    <w:r w:rsidRPr="00FF1BEB">
                      <w:rPr>
                        <w:color w:val="000000" w:themeColor="text1"/>
                      </w:rPr>
                      <w:t>The design of the development is to be modified as set out in the following table. Amended</w:t>
                    </w:r>
                    <w:r>
                      <w:rPr>
                        <w:color w:val="000000" w:themeColor="text1"/>
                      </w:rPr>
                      <w:t xml:space="preserve"> </w:t>
                    </w:r>
                    <w:r w:rsidRPr="00FF1BEB">
                      <w:rPr>
                        <w:color w:val="000000" w:themeColor="text1"/>
                      </w:rPr>
                      <w:t xml:space="preserve">plans and specifications incorporating the following design amendments must be </w:t>
                    </w:r>
                    <w:r w:rsidRPr="00FF1BEB">
                      <w:rPr>
                        <w:color w:val="000000" w:themeColor="text1"/>
                      </w:rPr>
                      <w:lastRenderedPageBreak/>
                      <w:t>incorporated in the plans and specifications submitted with the application for a Construction Certificate:</w:t>
                    </w:r>
                  </w:ins>
                </w:p>
                <w:tbl>
                  <w:tblPr>
                    <w:tblStyle w:val="TableGrid"/>
                    <w:tblW w:w="0" w:type="auto"/>
                    <w:tblLayout w:type="fixed"/>
                    <w:tblLook w:val="04A0" w:firstRow="1" w:lastRow="0" w:firstColumn="1" w:lastColumn="0" w:noHBand="0" w:noVBand="1"/>
                  </w:tblPr>
                  <w:tblGrid>
                    <w:gridCol w:w="6261"/>
                    <w:gridCol w:w="2746"/>
                  </w:tblGrid>
                  <w:tr w:rsidR="007A21D3" w:rsidRPr="00FF1BEB" w14:paraId="51C356AF" w14:textId="77777777" w:rsidTr="00B80677">
                    <w:trPr>
                      <w:ins w:id="21" w:author="Author"/>
                    </w:trPr>
                    <w:tc>
                      <w:tcPr>
                        <w:tcW w:w="6261" w:type="dxa"/>
                      </w:tcPr>
                      <w:p w14:paraId="1426333F" w14:textId="77777777" w:rsidR="007A21D3" w:rsidRPr="00FF1BEB" w:rsidRDefault="007A21D3">
                        <w:pPr>
                          <w:spacing w:after="240"/>
                          <w:ind w:left="600"/>
                          <w:rPr>
                            <w:ins w:id="22" w:author="Author"/>
                            <w:b/>
                            <w:i/>
                          </w:rPr>
                          <w:pPrChange w:id="23" w:author="Author">
                            <w:pPr>
                              <w:spacing w:after="240"/>
                              <w:ind w:left="487"/>
                            </w:pPr>
                          </w:pPrChange>
                        </w:pPr>
                        <w:ins w:id="24" w:author="Author">
                          <w:r w:rsidRPr="00FF1BEB">
                            <w:rPr>
                              <w:rFonts w:ascii="Verdana" w:hAnsi="Verdana" w:cs="Verdana"/>
                              <w:b/>
                              <w:bCs/>
                              <w:sz w:val="20"/>
                              <w:szCs w:val="20"/>
                            </w:rPr>
                            <w:t xml:space="preserve">Design Amendment </w:t>
                          </w:r>
                        </w:ins>
                      </w:p>
                    </w:tc>
                    <w:tc>
                      <w:tcPr>
                        <w:tcW w:w="2746" w:type="dxa"/>
                      </w:tcPr>
                      <w:p w14:paraId="1888C391" w14:textId="77777777" w:rsidR="007A21D3" w:rsidRPr="00FF1BEB" w:rsidRDefault="007A21D3">
                        <w:pPr>
                          <w:spacing w:after="240"/>
                          <w:ind w:left="39"/>
                          <w:rPr>
                            <w:ins w:id="25" w:author="Author"/>
                            <w:b/>
                            <w:i/>
                          </w:rPr>
                          <w:pPrChange w:id="26" w:author="Author">
                            <w:pPr>
                              <w:spacing w:after="240"/>
                            </w:pPr>
                          </w:pPrChange>
                        </w:pPr>
                        <w:ins w:id="27" w:author="Author">
                          <w:r w:rsidRPr="00FF1BEB">
                            <w:rPr>
                              <w:rFonts w:ascii="Verdana" w:hAnsi="Verdana" w:cs="Verdana"/>
                              <w:b/>
                              <w:bCs/>
                              <w:sz w:val="20"/>
                              <w:szCs w:val="20"/>
                            </w:rPr>
                            <w:t>Reason for Amendment</w:t>
                          </w:r>
                        </w:ins>
                      </w:p>
                    </w:tc>
                  </w:tr>
                  <w:tr w:rsidR="007A21D3" w:rsidRPr="00FF1BEB" w14:paraId="60F750E2" w14:textId="77777777" w:rsidTr="00B80677">
                    <w:trPr>
                      <w:ins w:id="28" w:author="Author"/>
                    </w:trPr>
                    <w:tc>
                      <w:tcPr>
                        <w:tcW w:w="6261" w:type="dxa"/>
                      </w:tcPr>
                      <w:p w14:paraId="4DE15C94" w14:textId="2B824690" w:rsidR="007A21D3" w:rsidRPr="00FF1BEB" w:rsidRDefault="007A21D3" w:rsidP="002C1BAD">
                        <w:pPr>
                          <w:pStyle w:val="ListParagraph"/>
                          <w:numPr>
                            <w:ilvl w:val="0"/>
                            <w:numId w:val="89"/>
                          </w:numPr>
                          <w:spacing w:after="240"/>
                          <w:ind w:left="1190" w:hanging="590"/>
                          <w:rPr>
                            <w:ins w:id="29" w:author="Author"/>
                            <w:rFonts w:ascii="Arial" w:hAnsi="Arial"/>
                            <w:u w:val="single"/>
                          </w:rPr>
                          <w:pPrChange w:id="30" w:author="Author">
                            <w:pPr>
                              <w:pStyle w:val="ListParagraph"/>
                              <w:numPr>
                                <w:numId w:val="89"/>
                              </w:numPr>
                              <w:spacing w:after="240"/>
                              <w:ind w:hanging="360"/>
                            </w:pPr>
                          </w:pPrChange>
                        </w:pPr>
                        <w:ins w:id="31" w:author="Author">
                          <w:r w:rsidRPr="00FF1BEB">
                            <w:rPr>
                              <w:rFonts w:ascii="Arial" w:hAnsi="Arial"/>
                            </w:rPr>
                            <w:t xml:space="preserve">The concept tree protection zone plan for the Small-leaved fig submitted on 13 March 2020 to delete duplex 2, change duplex 3 to a triplex type EEE &amp; duplex 4 to type BB and reorientate Rosebud Ave is to be incorporated into a revised site plan with </w:t>
                          </w:r>
                          <w:r w:rsidRPr="00FF1BEB">
                            <w:rPr>
                              <w:rFonts w:ascii="Arial" w:hAnsi="Arial"/>
                              <w:u w:val="single"/>
                            </w:rPr>
                            <w:t>an additional 1m buffer provided between the TPZ and the nearest alignment of Rosebud Ave.</w:t>
                          </w:r>
                          <w:r w:rsidRPr="00FF1BEB">
                            <w:rPr>
                              <w:noProof/>
                            </w:rPr>
                            <w:t xml:space="preserve"> </w:t>
                          </w:r>
                          <w:r w:rsidRPr="00FF1BEB">
                            <w:rPr>
                              <w:noProof/>
                            </w:rPr>
                            <w:drawing>
                              <wp:inline distT="0" distB="0" distL="0" distR="0" wp14:anchorId="50565E7F" wp14:editId="1C740F79">
                                <wp:extent cx="3364173" cy="287888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9040" cy="2883051"/>
                                        </a:xfrm>
                                        <a:prstGeom prst="rect">
                                          <a:avLst/>
                                        </a:prstGeom>
                                      </pic:spPr>
                                    </pic:pic>
                                  </a:graphicData>
                                </a:graphic>
                              </wp:inline>
                            </w:drawing>
                          </w:r>
                        </w:ins>
                      </w:p>
                      <w:p w14:paraId="59A96DE9" w14:textId="77D516C8" w:rsidR="007A21D3" w:rsidRPr="00FF1BEB" w:rsidRDefault="007A21D3">
                        <w:pPr>
                          <w:spacing w:after="240"/>
                          <w:ind w:left="600"/>
                          <w:rPr>
                            <w:ins w:id="32" w:author="Author"/>
                          </w:rPr>
                          <w:pPrChange w:id="33" w:author="Author">
                            <w:pPr>
                              <w:spacing w:after="240"/>
                            </w:pPr>
                          </w:pPrChange>
                        </w:pPr>
                      </w:p>
                    </w:tc>
                    <w:tc>
                      <w:tcPr>
                        <w:tcW w:w="2746" w:type="dxa"/>
                      </w:tcPr>
                      <w:p w14:paraId="53EA5CCF" w14:textId="77777777" w:rsidR="007A21D3" w:rsidRPr="00FF1BEB" w:rsidRDefault="007A21D3">
                        <w:pPr>
                          <w:spacing w:after="240"/>
                          <w:ind w:left="39"/>
                          <w:rPr>
                            <w:ins w:id="34" w:author="Author"/>
                          </w:rPr>
                          <w:pPrChange w:id="35" w:author="Author">
                            <w:pPr>
                              <w:spacing w:after="240"/>
                            </w:pPr>
                          </w:pPrChange>
                        </w:pPr>
                        <w:ins w:id="36" w:author="Author">
                          <w:r w:rsidRPr="00FF1BEB">
                            <w:t xml:space="preserve">To protect the </w:t>
                          </w:r>
                          <w:proofErr w:type="gramStart"/>
                          <w:r w:rsidRPr="00FF1BEB">
                            <w:t>long term</w:t>
                          </w:r>
                          <w:proofErr w:type="gramEnd"/>
                          <w:r w:rsidRPr="00FF1BEB">
                            <w:t xml:space="preserve"> viability of the tree.</w:t>
                          </w:r>
                        </w:ins>
                      </w:p>
                    </w:tc>
                  </w:tr>
                  <w:tr w:rsidR="007A21D3" w:rsidRPr="00FF1BEB" w14:paraId="24AB36A5" w14:textId="77777777" w:rsidTr="00B80677">
                    <w:trPr>
                      <w:ins w:id="37" w:author="Author"/>
                    </w:trPr>
                    <w:tc>
                      <w:tcPr>
                        <w:tcW w:w="6261" w:type="dxa"/>
                      </w:tcPr>
                      <w:p w14:paraId="0AE6C639" w14:textId="77777777" w:rsidR="007A21D3" w:rsidRPr="00FF1BEB" w:rsidRDefault="007A21D3" w:rsidP="002C1BAD">
                        <w:pPr>
                          <w:pStyle w:val="ListParagraph"/>
                          <w:numPr>
                            <w:ilvl w:val="0"/>
                            <w:numId w:val="89"/>
                          </w:numPr>
                          <w:spacing w:after="240"/>
                          <w:ind w:left="1048" w:hanging="448"/>
                          <w:rPr>
                            <w:ins w:id="38" w:author="Author"/>
                            <w:rFonts w:ascii="Arial" w:hAnsi="Arial"/>
                          </w:rPr>
                          <w:pPrChange w:id="39" w:author="Author">
                            <w:pPr>
                              <w:pStyle w:val="ListParagraph"/>
                              <w:numPr>
                                <w:numId w:val="89"/>
                              </w:numPr>
                              <w:spacing w:after="240"/>
                              <w:ind w:hanging="360"/>
                            </w:pPr>
                          </w:pPrChange>
                        </w:pPr>
                        <w:ins w:id="40" w:author="Author">
                          <w:r w:rsidRPr="00FF1BEB">
                            <w:rPr>
                              <w:rFonts w:ascii="Arial" w:hAnsi="Arial"/>
                            </w:rPr>
                            <w:t xml:space="preserve">A landscape plan must be submitted to council and Traffic for NSW (RMS) for consent prior to CC to extend and augment the existing vegetation screen located between the Princess Highway and the adjacent service lane to be accessed by the north arm of proposed roundabout. The extended vegetation screen (identified by yellow boxed area) is to be provided across the closed Warden Road Highway intersection (north) to the western boundary of 256 Princes Highway </w:t>
                          </w:r>
                        </w:ins>
                      </w:p>
                      <w:p w14:paraId="45E76BB8" w14:textId="77777777" w:rsidR="007A21D3" w:rsidRDefault="007A21D3">
                        <w:pPr>
                          <w:spacing w:after="240"/>
                          <w:ind w:left="600"/>
                          <w:rPr>
                            <w:ins w:id="41" w:author="Author"/>
                          </w:rPr>
                          <w:pPrChange w:id="42" w:author="Author">
                            <w:pPr>
                              <w:spacing w:after="240"/>
                              <w:ind w:left="629"/>
                            </w:pPr>
                          </w:pPrChange>
                        </w:pPr>
                        <w:ins w:id="43" w:author="Author">
                          <w:r w:rsidRPr="00FF1BEB">
                            <w:rPr>
                              <w:noProof/>
                            </w:rPr>
                            <w:lastRenderedPageBreak/>
                            <w:drawing>
                              <wp:inline distT="0" distB="0" distL="0" distR="0" wp14:anchorId="2AD6756C" wp14:editId="0C85DD24">
                                <wp:extent cx="3458817" cy="202916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8671" cy="2070142"/>
                                        </a:xfrm>
                                        <a:prstGeom prst="rect">
                                          <a:avLst/>
                                        </a:prstGeom>
                                      </pic:spPr>
                                    </pic:pic>
                                  </a:graphicData>
                                </a:graphic>
                              </wp:inline>
                            </w:drawing>
                          </w:r>
                        </w:ins>
                      </w:p>
                      <w:p w14:paraId="524F1D32" w14:textId="4BF660AB" w:rsidR="007A21D3" w:rsidRPr="00FF1BEB" w:rsidRDefault="007A21D3">
                        <w:pPr>
                          <w:spacing w:after="240"/>
                          <w:ind w:left="600"/>
                          <w:rPr>
                            <w:ins w:id="44" w:author="Author"/>
                          </w:rPr>
                          <w:pPrChange w:id="45" w:author="Author">
                            <w:pPr>
                              <w:spacing w:after="240"/>
                            </w:pPr>
                          </w:pPrChange>
                        </w:pPr>
                      </w:p>
                    </w:tc>
                    <w:tc>
                      <w:tcPr>
                        <w:tcW w:w="2746" w:type="dxa"/>
                      </w:tcPr>
                      <w:p w14:paraId="401FF29D" w14:textId="77777777" w:rsidR="007A21D3" w:rsidRPr="00FF1BEB" w:rsidRDefault="007A21D3">
                        <w:pPr>
                          <w:spacing w:after="240"/>
                          <w:ind w:left="39"/>
                          <w:rPr>
                            <w:ins w:id="46" w:author="Author"/>
                          </w:rPr>
                          <w:pPrChange w:id="47" w:author="Author">
                            <w:pPr>
                              <w:spacing w:after="240"/>
                            </w:pPr>
                          </w:pPrChange>
                        </w:pPr>
                        <w:ins w:id="48" w:author="Author">
                          <w:r w:rsidRPr="00FF1BEB">
                            <w:lastRenderedPageBreak/>
                            <w:t>To provide light spill protection for residents impacted by roundabout related road works</w:t>
                          </w:r>
                        </w:ins>
                      </w:p>
                    </w:tc>
                  </w:tr>
                  <w:tr w:rsidR="007A21D3" w:rsidRPr="00FF1BEB" w14:paraId="1C281B3B" w14:textId="77777777" w:rsidTr="00B80677">
                    <w:trPr>
                      <w:ins w:id="49" w:author="Author"/>
                    </w:trPr>
                    <w:tc>
                      <w:tcPr>
                        <w:tcW w:w="6261" w:type="dxa"/>
                      </w:tcPr>
                      <w:p w14:paraId="5F9B0345" w14:textId="5E66E147" w:rsidR="00596949" w:rsidDel="00932AF0" w:rsidRDefault="007A21D3" w:rsidP="002C1BAD">
                        <w:pPr>
                          <w:pStyle w:val="ListParagraph"/>
                          <w:numPr>
                            <w:ilvl w:val="0"/>
                            <w:numId w:val="89"/>
                          </w:numPr>
                          <w:spacing w:after="240"/>
                          <w:ind w:left="1048" w:hanging="448"/>
                          <w:rPr>
                            <w:ins w:id="50" w:author="Author"/>
                            <w:del w:id="51" w:author="Author"/>
                            <w:rFonts w:ascii="Arial" w:hAnsi="Arial"/>
                          </w:rPr>
                          <w:pPrChange w:id="52" w:author="Author">
                            <w:pPr>
                              <w:pStyle w:val="ListParagraph"/>
                              <w:numPr>
                                <w:numId w:val="89"/>
                              </w:numPr>
                              <w:spacing w:after="240"/>
                              <w:ind w:left="600"/>
                            </w:pPr>
                          </w:pPrChange>
                        </w:pPr>
                        <w:ins w:id="53" w:author="Author">
                          <w:r w:rsidRPr="00FF1BEB">
                            <w:rPr>
                              <w:rFonts w:ascii="Arial" w:hAnsi="Arial"/>
                            </w:rPr>
                            <w:t xml:space="preserve">The final design of the Warden Road diversion and future roundabout to be built primarily within/adjacent to </w:t>
                          </w:r>
                          <w:r w:rsidR="006A26A4">
                            <w:rPr>
                              <w:rFonts w:ascii="Arial" w:hAnsi="Arial"/>
                            </w:rPr>
                            <w:t xml:space="preserve">Lot </w:t>
                          </w:r>
                          <w:r w:rsidRPr="00FF1BEB">
                            <w:rPr>
                              <w:rFonts w:ascii="Arial" w:hAnsi="Arial"/>
                            </w:rPr>
                            <w:t>1 DP 737576 must minimise the removal of native vegetation wherever possible.</w:t>
                          </w:r>
                          <w:r w:rsidR="006A26A4">
                            <w:rPr>
                              <w:rFonts w:ascii="Arial" w:hAnsi="Arial"/>
                            </w:rPr>
                            <w:t xml:space="preserve"> </w:t>
                          </w:r>
                          <w:r w:rsidR="00932AF0">
                            <w:rPr>
                              <w:rFonts w:ascii="Arial" w:hAnsi="Arial"/>
                            </w:rPr>
                            <w:t xml:space="preserve">To this end </w:t>
                          </w:r>
                        </w:ins>
                      </w:p>
                      <w:p w14:paraId="575C27F7" w14:textId="64862356" w:rsidR="007A21D3" w:rsidRPr="00596949" w:rsidRDefault="00596949" w:rsidP="002C1BAD">
                        <w:pPr>
                          <w:pStyle w:val="ListParagraph"/>
                          <w:numPr>
                            <w:ilvl w:val="0"/>
                            <w:numId w:val="89"/>
                          </w:numPr>
                          <w:spacing w:after="240"/>
                          <w:ind w:left="1048" w:hanging="448"/>
                          <w:rPr>
                            <w:ins w:id="54" w:author="Author"/>
                            <w:rFonts w:ascii="Arial" w:hAnsi="Arial"/>
                          </w:rPr>
                          <w:pPrChange w:id="55" w:author="Author">
                            <w:pPr>
                              <w:pStyle w:val="ListParagraph"/>
                              <w:numPr>
                                <w:numId w:val="89"/>
                              </w:numPr>
                              <w:spacing w:after="240"/>
                              <w:ind w:hanging="360"/>
                            </w:pPr>
                          </w:pPrChange>
                        </w:pPr>
                        <w:ins w:id="56" w:author="Author">
                          <w:del w:id="57" w:author="Author">
                            <w:r w:rsidDel="00932AF0">
                              <w:delText>T</w:delText>
                            </w:r>
                          </w:del>
                          <w:r w:rsidR="00932AF0">
                            <w:t>t</w:t>
                          </w:r>
                          <w:r>
                            <w:t xml:space="preserve">he </w:t>
                          </w:r>
                          <w:r w:rsidRPr="00596949">
                            <w:rPr>
                              <w:rFonts w:ascii="Arial" w:hAnsi="Arial"/>
                            </w:rPr>
                            <w:t xml:space="preserve">landscape plan </w:t>
                          </w:r>
                          <w:r>
                            <w:t xml:space="preserve">required by condition 5(b) </w:t>
                          </w:r>
                          <w:r w:rsidRPr="00596949">
                            <w:t>must</w:t>
                          </w:r>
                          <w:r>
                            <w:t xml:space="preserve"> also</w:t>
                          </w:r>
                          <w:r w:rsidRPr="00596949">
                            <w:t xml:space="preserve"> </w:t>
                          </w:r>
                          <w:r>
                            <w:t>include</w:t>
                          </w:r>
                          <w:r w:rsidRPr="00596949">
                            <w:rPr>
                              <w:rFonts w:ascii="Arial" w:hAnsi="Arial"/>
                            </w:rPr>
                            <w:t xml:space="preserve"> details </w:t>
                          </w:r>
                          <w:r>
                            <w:t xml:space="preserve">demonstrating </w:t>
                          </w:r>
                          <w:r w:rsidRPr="00596949">
                            <w:rPr>
                              <w:rFonts w:ascii="Arial" w:hAnsi="Arial"/>
                            </w:rPr>
                            <w:t xml:space="preserve">how </w:t>
                          </w:r>
                          <w:r>
                            <w:t xml:space="preserve">the loss of native </w:t>
                          </w:r>
                          <w:r w:rsidRPr="00596949">
                            <w:rPr>
                              <w:rFonts w:ascii="Arial" w:hAnsi="Arial"/>
                            </w:rPr>
                            <w:t xml:space="preserve">vegetation </w:t>
                          </w:r>
                          <w:r>
                            <w:t xml:space="preserve">associated with highway roundabout road works has been minimised. </w:t>
                          </w:r>
                        </w:ins>
                      </w:p>
                    </w:tc>
                    <w:tc>
                      <w:tcPr>
                        <w:tcW w:w="2746" w:type="dxa"/>
                      </w:tcPr>
                      <w:p w14:paraId="05760846" w14:textId="77777777" w:rsidR="007A21D3" w:rsidRPr="00FF1BEB" w:rsidRDefault="007A21D3">
                        <w:pPr>
                          <w:spacing w:after="240"/>
                          <w:ind w:left="39"/>
                          <w:rPr>
                            <w:ins w:id="58" w:author="Author"/>
                          </w:rPr>
                          <w:pPrChange w:id="59" w:author="Author">
                            <w:pPr>
                              <w:spacing w:after="240"/>
                            </w:pPr>
                          </w:pPrChange>
                        </w:pPr>
                        <w:ins w:id="60" w:author="Author">
                          <w:r w:rsidRPr="00FF1BEB">
                            <w:t>Although this patch of native vegetation is disturbed, it represents a stepping-stone within a fragmented landscape allowing dispersal and foraging resources for a range of native fauna species.</w:t>
                          </w:r>
                        </w:ins>
                      </w:p>
                    </w:tc>
                  </w:tr>
                  <w:tr w:rsidR="007A21D3" w:rsidRPr="00FF1BEB" w14:paraId="03E0AE6C" w14:textId="77777777" w:rsidTr="00B80677">
                    <w:trPr>
                      <w:ins w:id="61" w:author="Author"/>
                    </w:trPr>
                    <w:tc>
                      <w:tcPr>
                        <w:tcW w:w="6261" w:type="dxa"/>
                      </w:tcPr>
                      <w:p w14:paraId="49A969F2" w14:textId="3AFDA5E2" w:rsidR="007A21D3" w:rsidRPr="00FF1BEB" w:rsidRDefault="007A21D3" w:rsidP="002C1BAD">
                        <w:pPr>
                          <w:pStyle w:val="ListParagraph"/>
                          <w:numPr>
                            <w:ilvl w:val="0"/>
                            <w:numId w:val="89"/>
                          </w:numPr>
                          <w:spacing w:after="240"/>
                          <w:ind w:left="1048" w:hanging="448"/>
                          <w:rPr>
                            <w:ins w:id="62" w:author="Author"/>
                            <w:rFonts w:ascii="Arial" w:hAnsi="Arial"/>
                          </w:rPr>
                          <w:pPrChange w:id="63" w:author="Author">
                            <w:pPr>
                              <w:pStyle w:val="ListParagraph"/>
                              <w:numPr>
                                <w:numId w:val="89"/>
                              </w:numPr>
                              <w:spacing w:after="240"/>
                              <w:ind w:hanging="360"/>
                            </w:pPr>
                          </w:pPrChange>
                        </w:pPr>
                        <w:ins w:id="64" w:author="Author">
                          <w:r w:rsidRPr="00FF1BEB">
                            <w:rPr>
                              <w:rFonts w:ascii="Arial" w:hAnsi="Arial"/>
                            </w:rPr>
                            <w:t>The Milton Meadows Ulladulla Vegetation Management Plan Cumberland Ecology (2019) must be revised to include weed control</w:t>
                          </w:r>
                          <w:del w:id="65" w:author="Author">
                            <w:r w:rsidRPr="00FF1BEB" w:rsidDel="00A74364">
                              <w:rPr>
                                <w:rFonts w:ascii="Arial" w:hAnsi="Arial"/>
                              </w:rPr>
                              <w:delText xml:space="preserve"> only,</w:delText>
                            </w:r>
                          </w:del>
                          <w:r w:rsidRPr="00FF1BEB">
                            <w:rPr>
                              <w:rFonts w:ascii="Arial" w:hAnsi="Arial"/>
                            </w:rPr>
                            <w:t xml:space="preserve"> within the additional APZ area within Lot 3 DP785757, 65 </w:t>
                          </w:r>
                          <w:proofErr w:type="spellStart"/>
                          <w:r w:rsidRPr="00FF1BEB">
                            <w:rPr>
                              <w:rFonts w:ascii="Arial" w:hAnsi="Arial"/>
                            </w:rPr>
                            <w:t>Wilfords</w:t>
                          </w:r>
                          <w:proofErr w:type="spellEnd"/>
                          <w:r w:rsidRPr="00FF1BEB">
                            <w:rPr>
                              <w:rFonts w:ascii="Arial" w:hAnsi="Arial"/>
                            </w:rPr>
                            <w:t xml:space="preserve"> Lane as well as retained native vegetation adjacent to the diversion of Warden Road.</w:t>
                          </w:r>
                        </w:ins>
                      </w:p>
                    </w:tc>
                    <w:tc>
                      <w:tcPr>
                        <w:tcW w:w="2746" w:type="dxa"/>
                      </w:tcPr>
                      <w:p w14:paraId="035235A5" w14:textId="644702E8" w:rsidR="007A21D3" w:rsidRPr="00FF1BEB" w:rsidRDefault="001D315F">
                        <w:pPr>
                          <w:spacing w:after="240"/>
                          <w:ind w:left="39"/>
                          <w:rPr>
                            <w:ins w:id="66" w:author="Author"/>
                          </w:rPr>
                          <w:pPrChange w:id="67" w:author="Author">
                            <w:pPr>
                              <w:spacing w:after="240"/>
                            </w:pPr>
                          </w:pPrChange>
                        </w:pPr>
                        <w:ins w:id="68" w:author="Author">
                          <w:r>
                            <w:t>To ensure that the additional APZ area and vegetated buffer between the highway and the Warden Road east link to the service lane provides for ongoing weed management.</w:t>
                          </w:r>
                        </w:ins>
                      </w:p>
                    </w:tc>
                  </w:tr>
                  <w:tr w:rsidR="007A21D3" w:rsidRPr="00FF1BEB" w14:paraId="3B7757FA" w14:textId="77777777" w:rsidTr="00B80677">
                    <w:trPr>
                      <w:ins w:id="69" w:author="Author"/>
                    </w:trPr>
                    <w:tc>
                      <w:tcPr>
                        <w:tcW w:w="6261" w:type="dxa"/>
                      </w:tcPr>
                      <w:p w14:paraId="5D90108B" w14:textId="77777777" w:rsidR="007A21D3" w:rsidRPr="00FF1BEB" w:rsidRDefault="007A21D3" w:rsidP="002C1BAD">
                        <w:pPr>
                          <w:pStyle w:val="ListParagraph"/>
                          <w:numPr>
                            <w:ilvl w:val="0"/>
                            <w:numId w:val="89"/>
                          </w:numPr>
                          <w:spacing w:after="240"/>
                          <w:ind w:left="1048" w:hanging="448"/>
                          <w:rPr>
                            <w:ins w:id="70" w:author="Author"/>
                            <w:rFonts w:ascii="Arial" w:hAnsi="Arial"/>
                            <w:color w:val="000000" w:themeColor="text1"/>
                          </w:rPr>
                          <w:pPrChange w:id="71" w:author="Author">
                            <w:pPr>
                              <w:pStyle w:val="ListParagraph"/>
                              <w:numPr>
                                <w:numId w:val="89"/>
                              </w:numPr>
                              <w:spacing w:after="240"/>
                              <w:ind w:hanging="360"/>
                            </w:pPr>
                          </w:pPrChange>
                        </w:pPr>
                        <w:ins w:id="72" w:author="Author">
                          <w:r w:rsidRPr="00FF1BEB">
                            <w:rPr>
                              <w:rFonts w:ascii="Arial" w:hAnsi="Arial"/>
                              <w:color w:val="000000" w:themeColor="text1"/>
                            </w:rPr>
                            <w:t>The stormwater design for highway roundabout works is to include the capture of stormwater flowing along Warden Road east of Princes Highway and to be piped via new roundabout drainage to Petty’s Creek.</w:t>
                          </w:r>
                        </w:ins>
                      </w:p>
                    </w:tc>
                    <w:tc>
                      <w:tcPr>
                        <w:tcW w:w="2746" w:type="dxa"/>
                      </w:tcPr>
                      <w:p w14:paraId="7AD794E0" w14:textId="77777777" w:rsidR="007A21D3" w:rsidRPr="00FF1BEB" w:rsidRDefault="007A21D3">
                        <w:pPr>
                          <w:spacing w:after="240"/>
                          <w:ind w:left="39"/>
                          <w:rPr>
                            <w:ins w:id="73" w:author="Author"/>
                          </w:rPr>
                          <w:pPrChange w:id="74" w:author="Author">
                            <w:pPr>
                              <w:spacing w:after="240"/>
                            </w:pPr>
                          </w:pPrChange>
                        </w:pPr>
                        <w:ins w:id="75" w:author="Author">
                          <w:r w:rsidRPr="00FF1BEB">
                            <w:t>To address stormwater impacts associated with aligning Warden Road with service lane on north side of highway.</w:t>
                          </w:r>
                        </w:ins>
                      </w:p>
                    </w:tc>
                  </w:tr>
                  <w:tr w:rsidR="007A21D3" w:rsidRPr="00FF1BEB" w14:paraId="0B29F806" w14:textId="77777777" w:rsidTr="00B80677">
                    <w:trPr>
                      <w:ins w:id="76" w:author="Author"/>
                    </w:trPr>
                    <w:tc>
                      <w:tcPr>
                        <w:tcW w:w="6261" w:type="dxa"/>
                      </w:tcPr>
                      <w:p w14:paraId="6C76DC5F" w14:textId="77777777" w:rsidR="007A21D3" w:rsidRPr="00FF1BEB" w:rsidRDefault="007A21D3" w:rsidP="002C1BAD">
                        <w:pPr>
                          <w:pStyle w:val="ListParagraph"/>
                          <w:numPr>
                            <w:ilvl w:val="0"/>
                            <w:numId w:val="89"/>
                          </w:numPr>
                          <w:spacing w:after="240"/>
                          <w:ind w:left="1048" w:hanging="448"/>
                          <w:rPr>
                            <w:ins w:id="77" w:author="Author"/>
                            <w:rFonts w:ascii="Arial" w:hAnsi="Arial"/>
                            <w:color w:val="000000" w:themeColor="text1"/>
                          </w:rPr>
                          <w:pPrChange w:id="78" w:author="Author">
                            <w:pPr>
                              <w:pStyle w:val="ListParagraph"/>
                              <w:numPr>
                                <w:numId w:val="89"/>
                              </w:numPr>
                              <w:spacing w:after="240"/>
                              <w:ind w:hanging="360"/>
                            </w:pPr>
                          </w:pPrChange>
                        </w:pPr>
                        <w:ins w:id="79" w:author="Author">
                          <w:r w:rsidRPr="00FF1BEB">
                            <w:rPr>
                              <w:rFonts w:ascii="Arial" w:hAnsi="Arial"/>
                              <w:color w:val="000000" w:themeColor="text1"/>
                            </w:rPr>
                            <w:t xml:space="preserve">The traffic island serving the south arm of proposed roundabout is to be revised to enable residents with properties on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to enter and leave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via the roundabout.</w:t>
                          </w:r>
                        </w:ins>
                      </w:p>
                    </w:tc>
                    <w:tc>
                      <w:tcPr>
                        <w:tcW w:w="2746" w:type="dxa"/>
                      </w:tcPr>
                      <w:p w14:paraId="26F11E73" w14:textId="77777777" w:rsidR="007A21D3" w:rsidRPr="00FF1BEB" w:rsidRDefault="007A21D3">
                        <w:pPr>
                          <w:spacing w:after="240"/>
                          <w:ind w:left="39"/>
                          <w:rPr>
                            <w:ins w:id="80" w:author="Author"/>
                          </w:rPr>
                          <w:pPrChange w:id="81" w:author="Author">
                            <w:pPr>
                              <w:spacing w:after="240"/>
                            </w:pPr>
                          </w:pPrChange>
                        </w:pPr>
                        <w:ins w:id="82" w:author="Author">
                          <w:r w:rsidRPr="00FF1BEB">
                            <w:t>To maintain vehicular access to the highway for affected residents.</w:t>
                          </w:r>
                        </w:ins>
                      </w:p>
                    </w:tc>
                  </w:tr>
                  <w:tr w:rsidR="007A21D3" w:rsidRPr="00FF1BEB" w14:paraId="077D8BF5" w14:textId="77777777" w:rsidTr="00B80677">
                    <w:trPr>
                      <w:ins w:id="83" w:author="Author"/>
                    </w:trPr>
                    <w:tc>
                      <w:tcPr>
                        <w:tcW w:w="6261" w:type="dxa"/>
                      </w:tcPr>
                      <w:p w14:paraId="641CB447" w14:textId="77777777" w:rsidR="007A21D3" w:rsidRPr="00FF1BEB" w:rsidRDefault="007A21D3" w:rsidP="002C1BAD">
                        <w:pPr>
                          <w:pStyle w:val="ListParagraph"/>
                          <w:numPr>
                            <w:ilvl w:val="0"/>
                            <w:numId w:val="89"/>
                          </w:numPr>
                          <w:spacing w:after="240"/>
                          <w:ind w:left="1048" w:hanging="448"/>
                          <w:rPr>
                            <w:ins w:id="84" w:author="Author"/>
                            <w:rFonts w:ascii="Arial" w:hAnsi="Arial"/>
                            <w:color w:val="000000" w:themeColor="text1"/>
                          </w:rPr>
                          <w:pPrChange w:id="85" w:author="Author">
                            <w:pPr>
                              <w:pStyle w:val="ListParagraph"/>
                              <w:numPr>
                                <w:numId w:val="89"/>
                              </w:numPr>
                              <w:spacing w:after="240"/>
                              <w:ind w:hanging="360"/>
                            </w:pPr>
                          </w:pPrChange>
                        </w:pPr>
                        <w:ins w:id="86" w:author="Author">
                          <w:r w:rsidRPr="00FF1BEB">
                            <w:rPr>
                              <w:rFonts w:ascii="Arial" w:hAnsi="Arial"/>
                              <w:color w:val="000000" w:themeColor="text1"/>
                            </w:rPr>
                            <w:t>The old silo is to be identified for retention as an important link to the farming history of the locality.</w:t>
                          </w:r>
                        </w:ins>
                      </w:p>
                    </w:tc>
                    <w:tc>
                      <w:tcPr>
                        <w:tcW w:w="2746" w:type="dxa"/>
                      </w:tcPr>
                      <w:p w14:paraId="3C3CE72D" w14:textId="77777777" w:rsidR="007A21D3" w:rsidRPr="00FF1BEB" w:rsidRDefault="007A21D3">
                        <w:pPr>
                          <w:spacing w:after="240"/>
                          <w:ind w:left="39"/>
                          <w:rPr>
                            <w:ins w:id="87" w:author="Author"/>
                          </w:rPr>
                          <w:pPrChange w:id="88" w:author="Author">
                            <w:pPr>
                              <w:spacing w:after="240"/>
                            </w:pPr>
                          </w:pPrChange>
                        </w:pPr>
                        <w:ins w:id="89" w:author="Author">
                          <w:r w:rsidRPr="00FF1BEB">
                            <w:t>To preserve local heritage.</w:t>
                          </w:r>
                        </w:ins>
                      </w:p>
                    </w:tc>
                  </w:tr>
                  <w:tr w:rsidR="007A21D3" w:rsidRPr="00FF1BEB" w14:paraId="6C8EF369" w14:textId="77777777" w:rsidTr="00B80677">
                    <w:trPr>
                      <w:ins w:id="90" w:author="Author"/>
                    </w:trPr>
                    <w:tc>
                      <w:tcPr>
                        <w:tcW w:w="6261" w:type="dxa"/>
                      </w:tcPr>
                      <w:p w14:paraId="040B48FD" w14:textId="77777777" w:rsidR="00AD329B" w:rsidRPr="00AD329B" w:rsidRDefault="007A21D3" w:rsidP="002C1BAD">
                        <w:pPr>
                          <w:pStyle w:val="ListParagraph"/>
                          <w:numPr>
                            <w:ilvl w:val="0"/>
                            <w:numId w:val="89"/>
                          </w:numPr>
                          <w:spacing w:after="240"/>
                          <w:ind w:left="1048" w:hanging="448"/>
                          <w:rPr>
                            <w:ins w:id="91" w:author="Author"/>
                            <w:rFonts w:ascii="Arial" w:hAnsi="Arial"/>
                            <w:color w:val="000000" w:themeColor="text1"/>
                            <w:rPrChange w:id="92" w:author="Author">
                              <w:rPr>
                                <w:ins w:id="93" w:author="Author"/>
                                <w:rFonts w:ascii="Arial" w:hAnsi="Arial"/>
                                <w:bCs/>
                              </w:rPr>
                            </w:rPrChange>
                          </w:rPr>
                          <w:pPrChange w:id="94" w:author="Author">
                            <w:pPr>
                              <w:pStyle w:val="ListParagraph"/>
                              <w:numPr>
                                <w:numId w:val="89"/>
                              </w:numPr>
                              <w:spacing w:after="240"/>
                              <w:ind w:left="600"/>
                            </w:pPr>
                          </w:pPrChange>
                        </w:pPr>
                        <w:ins w:id="95" w:author="Author">
                          <w:r w:rsidRPr="00FF1BEB">
                            <w:rPr>
                              <w:rFonts w:ascii="Arial" w:hAnsi="Arial"/>
                              <w:bCs/>
                            </w:rPr>
                            <w:t xml:space="preserve">A revised Landscape Plan must exclude the exotic Chinese </w:t>
                          </w:r>
                          <w:proofErr w:type="spellStart"/>
                          <w:r w:rsidRPr="00FF1BEB">
                            <w:rPr>
                              <w:rFonts w:ascii="Arial" w:hAnsi="Arial"/>
                              <w:bCs/>
                            </w:rPr>
                            <w:t>Pistacio</w:t>
                          </w:r>
                          <w:proofErr w:type="spellEnd"/>
                          <w:r w:rsidRPr="00FF1BEB">
                            <w:rPr>
                              <w:rFonts w:ascii="Arial" w:hAnsi="Arial"/>
                              <w:bCs/>
                            </w:rPr>
                            <w:t xml:space="preserve"> (</w:t>
                          </w:r>
                          <w:r w:rsidRPr="00FF1BEB">
                            <w:rPr>
                              <w:rFonts w:ascii="Arial" w:hAnsi="Arial"/>
                              <w:bCs/>
                              <w:i/>
                              <w:iCs w:val="0"/>
                            </w:rPr>
                            <w:t>Pistacia chinensis</w:t>
                          </w:r>
                          <w:r w:rsidRPr="00FF1BEB">
                            <w:rPr>
                              <w:rFonts w:ascii="Arial" w:hAnsi="Arial"/>
                              <w:bCs/>
                            </w:rPr>
                            <w:t>) and Chinese Elm (</w:t>
                          </w:r>
                          <w:proofErr w:type="spellStart"/>
                          <w:r w:rsidRPr="00FF1BEB">
                            <w:rPr>
                              <w:rFonts w:ascii="Arial" w:hAnsi="Arial"/>
                              <w:bCs/>
                              <w:i/>
                              <w:iCs w:val="0"/>
                            </w:rPr>
                            <w:t>Ulmus</w:t>
                          </w:r>
                          <w:proofErr w:type="spellEnd"/>
                          <w:r w:rsidRPr="00FF1BEB">
                            <w:rPr>
                              <w:rFonts w:ascii="Arial" w:hAnsi="Arial"/>
                              <w:bCs/>
                              <w:i/>
                              <w:iCs w:val="0"/>
                            </w:rPr>
                            <w:t xml:space="preserve"> </w:t>
                          </w:r>
                          <w:proofErr w:type="spellStart"/>
                          <w:r w:rsidRPr="00FF1BEB">
                            <w:rPr>
                              <w:rFonts w:ascii="Arial" w:hAnsi="Arial"/>
                              <w:bCs/>
                              <w:i/>
                              <w:iCs w:val="0"/>
                            </w:rPr>
                            <w:t>parvifolia</w:t>
                          </w:r>
                          <w:proofErr w:type="spellEnd"/>
                          <w:r w:rsidRPr="00FF1BEB">
                            <w:rPr>
                              <w:rFonts w:ascii="Arial" w:hAnsi="Arial"/>
                              <w:bCs/>
                            </w:rPr>
                            <w:t>) species from the landscaping schedule.</w:t>
                          </w:r>
                          <w:r w:rsidR="00AD329B">
                            <w:rPr>
                              <w:rFonts w:ascii="Arial" w:hAnsi="Arial"/>
                              <w:bCs/>
                            </w:rPr>
                            <w:t xml:space="preserve"> </w:t>
                          </w:r>
                        </w:ins>
                      </w:p>
                      <w:p w14:paraId="681841B5" w14:textId="52AE4EA1" w:rsidR="007A21D3" w:rsidRPr="00AD329B" w:rsidRDefault="00AD329B" w:rsidP="002C1BAD">
                        <w:pPr>
                          <w:spacing w:after="240"/>
                          <w:ind w:left="1048"/>
                          <w:rPr>
                            <w:ins w:id="96" w:author="Author"/>
                            <w:color w:val="000000" w:themeColor="text1"/>
                            <w:rPrChange w:id="97" w:author="Author">
                              <w:rPr>
                                <w:ins w:id="98" w:author="Author"/>
                                <w:rFonts w:ascii="Arial" w:hAnsi="Arial"/>
                                <w:bCs/>
                              </w:rPr>
                            </w:rPrChange>
                          </w:rPr>
                          <w:pPrChange w:id="99" w:author="Author">
                            <w:pPr>
                              <w:pStyle w:val="ListParagraph"/>
                              <w:numPr>
                                <w:numId w:val="89"/>
                              </w:numPr>
                              <w:spacing w:after="240"/>
                              <w:ind w:left="600" w:hanging="360"/>
                            </w:pPr>
                          </w:pPrChange>
                        </w:pPr>
                        <w:ins w:id="100" w:author="Author">
                          <w:r w:rsidRPr="00AD329B">
                            <w:rPr>
                              <w:bCs/>
                            </w:rPr>
                            <w:lastRenderedPageBreak/>
                            <w:t>The revised Landscape plan is to include a Plan of Management (POM) to ensure that the existing view planes north of 52 and 60 Winward Way are maintained for the life of the development.</w:t>
                          </w:r>
                        </w:ins>
                      </w:p>
                      <w:p w14:paraId="766EEAFA" w14:textId="515FED1D" w:rsidR="00AD329B" w:rsidRPr="00AD329B" w:rsidRDefault="00AD329B" w:rsidP="002C1BAD">
                        <w:pPr>
                          <w:spacing w:after="240"/>
                          <w:ind w:left="1048" w:hanging="448"/>
                          <w:rPr>
                            <w:ins w:id="101" w:author="Author"/>
                            <w:color w:val="000000" w:themeColor="text1"/>
                            <w:rPrChange w:id="102" w:author="Author">
                              <w:rPr>
                                <w:ins w:id="103" w:author="Author"/>
                              </w:rPr>
                            </w:rPrChange>
                          </w:rPr>
                          <w:pPrChange w:id="104" w:author="Author">
                            <w:pPr>
                              <w:pStyle w:val="ListParagraph"/>
                              <w:numPr>
                                <w:numId w:val="89"/>
                              </w:numPr>
                              <w:spacing w:after="240"/>
                              <w:ind w:hanging="360"/>
                            </w:pPr>
                          </w:pPrChange>
                        </w:pPr>
                      </w:p>
                    </w:tc>
                    <w:tc>
                      <w:tcPr>
                        <w:tcW w:w="2746" w:type="dxa"/>
                      </w:tcPr>
                      <w:p w14:paraId="0BCE271B" w14:textId="77777777" w:rsidR="007A21D3" w:rsidRDefault="007A21D3" w:rsidP="007A21D3">
                        <w:pPr>
                          <w:ind w:left="39"/>
                          <w:rPr>
                            <w:ins w:id="105" w:author="Author"/>
                            <w:bCs/>
                          </w:rPr>
                        </w:pPr>
                        <w:ins w:id="106" w:author="Author">
                          <w:r w:rsidRPr="00FF1BEB">
                            <w:rPr>
                              <w:bCs/>
                            </w:rPr>
                            <w:lastRenderedPageBreak/>
                            <w:t xml:space="preserve">They are known to produce viable seed and become invasive plants. These species must be removed from the species lists and it is </w:t>
                          </w:r>
                          <w:r w:rsidRPr="00FF1BEB">
                            <w:rPr>
                              <w:bCs/>
                            </w:rPr>
                            <w:lastRenderedPageBreak/>
                            <w:t>recommended they be replaced with native, preferably rainforest, species.</w:t>
                          </w:r>
                        </w:ins>
                      </w:p>
                      <w:p w14:paraId="183962C6" w14:textId="03E2DD45" w:rsidR="00AD329B" w:rsidRPr="00FF1BEB" w:rsidRDefault="00AD329B">
                        <w:pPr>
                          <w:ind w:left="39"/>
                          <w:rPr>
                            <w:ins w:id="107" w:author="Author"/>
                            <w:bCs/>
                          </w:rPr>
                          <w:pPrChange w:id="108" w:author="Author">
                            <w:pPr/>
                          </w:pPrChange>
                        </w:pPr>
                        <w:ins w:id="109" w:author="Author">
                          <w:r w:rsidRPr="00AD329B">
                            <w:rPr>
                              <w:bCs/>
                            </w:rPr>
                            <w:t xml:space="preserve">To retain existing view planes for the residents of 52 &amp; 60 </w:t>
                          </w:r>
                          <w:proofErr w:type="spellStart"/>
                          <w:r w:rsidRPr="00AD329B">
                            <w:rPr>
                              <w:bCs/>
                            </w:rPr>
                            <w:t>Winwayd</w:t>
                          </w:r>
                          <w:proofErr w:type="spellEnd"/>
                          <w:r w:rsidRPr="00AD329B">
                            <w:rPr>
                              <w:bCs/>
                            </w:rPr>
                            <w:t xml:space="preserve"> Way to the coast.</w:t>
                          </w:r>
                        </w:ins>
                      </w:p>
                    </w:tc>
                  </w:tr>
                  <w:tr w:rsidR="007A21D3" w:rsidRPr="00FF1BEB" w14:paraId="7A3B85C8" w14:textId="77777777" w:rsidTr="00B80677">
                    <w:trPr>
                      <w:ins w:id="110" w:author="Author"/>
                    </w:trPr>
                    <w:tc>
                      <w:tcPr>
                        <w:tcW w:w="6261" w:type="dxa"/>
                      </w:tcPr>
                      <w:p w14:paraId="431CE6CD" w14:textId="77777777" w:rsidR="007A21D3" w:rsidRPr="00FF1BEB" w:rsidRDefault="007A21D3">
                        <w:pPr>
                          <w:pStyle w:val="ListParagraph"/>
                          <w:numPr>
                            <w:ilvl w:val="0"/>
                            <w:numId w:val="89"/>
                          </w:numPr>
                          <w:spacing w:after="240"/>
                          <w:ind w:left="600" w:firstLine="0"/>
                          <w:rPr>
                            <w:ins w:id="111" w:author="Author"/>
                            <w:rFonts w:ascii="Arial" w:hAnsi="Arial"/>
                            <w:bCs/>
                          </w:rPr>
                          <w:pPrChange w:id="112" w:author="Author">
                            <w:pPr>
                              <w:pStyle w:val="ListParagraph"/>
                              <w:numPr>
                                <w:numId w:val="89"/>
                              </w:numPr>
                              <w:spacing w:after="240"/>
                              <w:ind w:hanging="360"/>
                            </w:pPr>
                          </w:pPrChange>
                        </w:pPr>
                        <w:ins w:id="113" w:author="Author">
                          <w:r w:rsidRPr="00FF1BEB">
                            <w:rPr>
                              <w:rFonts w:ascii="Arial" w:hAnsi="Arial"/>
                              <w:bCs/>
                            </w:rPr>
                            <w:lastRenderedPageBreak/>
                            <w:t>Phase 3 Development:</w:t>
                          </w:r>
                        </w:ins>
                      </w:p>
                      <w:p w14:paraId="46CF106D" w14:textId="77777777" w:rsidR="007A21D3" w:rsidRPr="00FF1BEB" w:rsidRDefault="007A21D3" w:rsidP="002C1BAD">
                        <w:pPr>
                          <w:ind w:left="1048"/>
                          <w:rPr>
                            <w:ins w:id="114" w:author="Author"/>
                            <w:bCs/>
                          </w:rPr>
                          <w:pPrChange w:id="115" w:author="Author">
                            <w:pPr/>
                          </w:pPrChange>
                        </w:pPr>
                        <w:ins w:id="116" w:author="Author">
                          <w:r w:rsidRPr="00FF1BEB">
                            <w:rPr>
                              <w:bCs/>
                            </w:rPr>
                            <w:t>Modified plans must be submitted to show the following:</w:t>
                          </w:r>
                        </w:ins>
                      </w:p>
                      <w:p w14:paraId="10B60A28" w14:textId="77777777" w:rsidR="007A21D3" w:rsidRPr="00FF1BEB" w:rsidRDefault="007A21D3" w:rsidP="002C1BAD">
                        <w:pPr>
                          <w:pStyle w:val="ListParagraph"/>
                          <w:numPr>
                            <w:ilvl w:val="0"/>
                            <w:numId w:val="64"/>
                          </w:numPr>
                          <w:ind w:left="1473" w:hanging="425"/>
                          <w:rPr>
                            <w:ins w:id="117" w:author="Author"/>
                            <w:rFonts w:ascii="Arial" w:hAnsi="Arial"/>
                            <w:bCs/>
                          </w:rPr>
                          <w:pPrChange w:id="118" w:author="Author">
                            <w:pPr>
                              <w:pStyle w:val="ListParagraph"/>
                              <w:numPr>
                                <w:numId w:val="64"/>
                              </w:numPr>
                              <w:ind w:hanging="360"/>
                            </w:pPr>
                          </w:pPrChange>
                        </w:pPr>
                        <w:ins w:id="119" w:author="Author">
                          <w:r w:rsidRPr="00FF1BEB">
                            <w:rPr>
                              <w:rFonts w:ascii="Arial" w:hAnsi="Arial"/>
                              <w:bCs/>
                            </w:rPr>
                            <w:t>All 1-bedroom apartments must have a minimum private open space area of 8m</w:t>
                          </w:r>
                          <w:r w:rsidRPr="00FF1BEB">
                            <w:rPr>
                              <w:rFonts w:ascii="Arial" w:hAnsi="Arial"/>
                              <w:bCs/>
                              <w:vertAlign w:val="superscript"/>
                            </w:rPr>
                            <w:t>2</w:t>
                          </w:r>
                          <w:r w:rsidRPr="00FF1BEB">
                            <w:rPr>
                              <w:rFonts w:ascii="Arial" w:hAnsi="Arial"/>
                              <w:bCs/>
                            </w:rPr>
                            <w:t>.</w:t>
                          </w:r>
                        </w:ins>
                      </w:p>
                      <w:p w14:paraId="32B04ADE" w14:textId="77777777" w:rsidR="007A21D3" w:rsidRPr="00FF1BEB" w:rsidRDefault="007A21D3" w:rsidP="002C1BAD">
                        <w:pPr>
                          <w:pStyle w:val="ListParagraph"/>
                          <w:numPr>
                            <w:ilvl w:val="0"/>
                            <w:numId w:val="64"/>
                          </w:numPr>
                          <w:ind w:left="1473" w:hanging="425"/>
                          <w:rPr>
                            <w:ins w:id="120" w:author="Author"/>
                            <w:rFonts w:ascii="Arial" w:hAnsi="Arial"/>
                            <w:bCs/>
                          </w:rPr>
                          <w:pPrChange w:id="121" w:author="Author">
                            <w:pPr>
                              <w:pStyle w:val="ListParagraph"/>
                              <w:numPr>
                                <w:numId w:val="64"/>
                              </w:numPr>
                              <w:ind w:hanging="360"/>
                            </w:pPr>
                          </w:pPrChange>
                        </w:pPr>
                        <w:ins w:id="122" w:author="Author">
                          <w:r w:rsidRPr="00FF1BEB">
                            <w:rPr>
                              <w:rFonts w:ascii="Arial" w:hAnsi="Arial"/>
                              <w:bCs/>
                            </w:rPr>
                            <w:t>Additional storage must be formalised &amp; shown in basement areas</w:t>
                          </w:r>
                        </w:ins>
                      </w:p>
                    </w:tc>
                    <w:tc>
                      <w:tcPr>
                        <w:tcW w:w="2746" w:type="dxa"/>
                      </w:tcPr>
                      <w:p w14:paraId="3034F22D" w14:textId="77777777" w:rsidR="007A21D3" w:rsidRPr="00FF1BEB" w:rsidRDefault="007A21D3">
                        <w:pPr>
                          <w:ind w:left="39"/>
                          <w:rPr>
                            <w:ins w:id="123" w:author="Author"/>
                            <w:bCs/>
                          </w:rPr>
                          <w:pPrChange w:id="124" w:author="Author">
                            <w:pPr/>
                          </w:pPrChange>
                        </w:pPr>
                        <w:ins w:id="125" w:author="Author">
                          <w:r w:rsidRPr="00FF1BEB">
                            <w:rPr>
                              <w:bCs/>
                            </w:rPr>
                            <w:t>Compliance with SEPP 65</w:t>
                          </w:r>
                        </w:ins>
                      </w:p>
                    </w:tc>
                  </w:tr>
                  <w:tr w:rsidR="007A21D3" w:rsidRPr="00FF1BEB" w14:paraId="62F11003" w14:textId="77777777" w:rsidTr="00B80677">
                    <w:trPr>
                      <w:ins w:id="126" w:author="Author"/>
                    </w:trPr>
                    <w:tc>
                      <w:tcPr>
                        <w:tcW w:w="6261" w:type="dxa"/>
                      </w:tcPr>
                      <w:p w14:paraId="588836E7" w14:textId="77777777" w:rsidR="007A21D3" w:rsidRPr="00FF1BEB" w:rsidRDefault="007A21D3" w:rsidP="002C1BAD">
                        <w:pPr>
                          <w:pStyle w:val="ListParagraph"/>
                          <w:numPr>
                            <w:ilvl w:val="0"/>
                            <w:numId w:val="89"/>
                          </w:numPr>
                          <w:spacing w:after="240"/>
                          <w:ind w:left="1048" w:hanging="448"/>
                          <w:rPr>
                            <w:ins w:id="127" w:author="Author"/>
                            <w:rFonts w:ascii="Arial" w:hAnsi="Arial"/>
                            <w:bCs/>
                          </w:rPr>
                          <w:pPrChange w:id="128" w:author="Author">
                            <w:pPr>
                              <w:pStyle w:val="ListParagraph"/>
                              <w:numPr>
                                <w:numId w:val="89"/>
                              </w:numPr>
                              <w:spacing w:after="240"/>
                              <w:ind w:hanging="360"/>
                            </w:pPr>
                          </w:pPrChange>
                        </w:pPr>
                        <w:ins w:id="129" w:author="Author">
                          <w:r w:rsidRPr="00FF1BEB">
                            <w:rPr>
                              <w:rFonts w:ascii="Arial" w:hAnsi="Arial"/>
                              <w:bCs/>
                            </w:rPr>
                            <w:t>Detailed plans demonstrating compliance with clause 34, 35, 38 and Schedule 3 of SEPP (Housing for Seniors or People with a Disability) 2004 must be provided to council for review and approval prior to the release of a Construction Certificate for each phase of the development.</w:t>
                          </w:r>
                        </w:ins>
                      </w:p>
                    </w:tc>
                    <w:tc>
                      <w:tcPr>
                        <w:tcW w:w="2746" w:type="dxa"/>
                      </w:tcPr>
                      <w:p w14:paraId="7CAF0F76" w14:textId="77777777" w:rsidR="007A21D3" w:rsidRPr="00FF1BEB" w:rsidRDefault="007A21D3">
                        <w:pPr>
                          <w:ind w:left="39"/>
                          <w:rPr>
                            <w:ins w:id="130" w:author="Author"/>
                            <w:bCs/>
                          </w:rPr>
                          <w:pPrChange w:id="131" w:author="Author">
                            <w:pPr/>
                          </w:pPrChange>
                        </w:pPr>
                      </w:p>
                    </w:tc>
                  </w:tr>
                  <w:tr w:rsidR="00553FFB" w:rsidRPr="00FF1BEB" w14:paraId="1A96F9A6" w14:textId="77777777" w:rsidTr="00B80677">
                    <w:trPr>
                      <w:ins w:id="132" w:author="Author"/>
                    </w:trPr>
                    <w:tc>
                      <w:tcPr>
                        <w:tcW w:w="6261" w:type="dxa"/>
                      </w:tcPr>
                      <w:p w14:paraId="6CF90BA1" w14:textId="05CB569D" w:rsidR="00553FFB" w:rsidRPr="00FF1BEB" w:rsidRDefault="00553FFB" w:rsidP="002C1BAD">
                        <w:pPr>
                          <w:pStyle w:val="ListParagraph"/>
                          <w:numPr>
                            <w:ilvl w:val="0"/>
                            <w:numId w:val="89"/>
                          </w:numPr>
                          <w:spacing w:after="240"/>
                          <w:ind w:left="1048" w:hanging="448"/>
                          <w:rPr>
                            <w:ins w:id="133" w:author="Author"/>
                            <w:rFonts w:ascii="Arial" w:hAnsi="Arial"/>
                            <w:bCs/>
                          </w:rPr>
                          <w:pPrChange w:id="134" w:author="Author">
                            <w:pPr>
                              <w:pStyle w:val="ListParagraph"/>
                              <w:numPr>
                                <w:numId w:val="89"/>
                              </w:numPr>
                              <w:spacing w:after="240"/>
                              <w:ind w:left="600"/>
                            </w:pPr>
                          </w:pPrChange>
                        </w:pPr>
                        <w:ins w:id="135" w:author="Author">
                          <w:r w:rsidRPr="00B80677">
                            <w:rPr>
                              <w:rFonts w:ascii="Arial" w:hAnsi="Arial"/>
                              <w:bCs/>
                            </w:rPr>
                            <w:t>Revised elevation</w:t>
                          </w:r>
                          <w:r>
                            <w:rPr>
                              <w:rFonts w:ascii="Arial" w:hAnsi="Arial"/>
                              <w:bCs/>
                            </w:rPr>
                            <w:t>/section/roof</w:t>
                          </w:r>
                          <w:r w:rsidRPr="00B80677">
                            <w:rPr>
                              <w:rFonts w:ascii="Arial" w:hAnsi="Arial"/>
                              <w:bCs/>
                            </w:rPr>
                            <w:t xml:space="preserve"> plans for the Residential Care Facility (RCF) to lower the roof pitch to a maximum of 20 degrees</w:t>
                          </w:r>
                        </w:ins>
                      </w:p>
                    </w:tc>
                    <w:tc>
                      <w:tcPr>
                        <w:tcW w:w="2746" w:type="dxa"/>
                      </w:tcPr>
                      <w:p w14:paraId="294015F4" w14:textId="37BA5670" w:rsidR="00553FFB" w:rsidRPr="00FF1BEB" w:rsidRDefault="00553FFB" w:rsidP="00553FFB">
                        <w:pPr>
                          <w:ind w:left="39"/>
                          <w:rPr>
                            <w:ins w:id="136" w:author="Author"/>
                            <w:bCs/>
                          </w:rPr>
                        </w:pPr>
                        <w:ins w:id="137" w:author="Author">
                          <w:r w:rsidRPr="00A0436C">
                            <w:t>To reduce the visual impact of the building on surrounding neighbours and the environment</w:t>
                          </w:r>
                        </w:ins>
                      </w:p>
                    </w:tc>
                  </w:tr>
                  <w:tr w:rsidR="00553FFB" w:rsidRPr="00FF1BEB" w14:paraId="63071D96" w14:textId="77777777" w:rsidTr="00B80677">
                    <w:trPr>
                      <w:ins w:id="138" w:author="Author"/>
                    </w:trPr>
                    <w:tc>
                      <w:tcPr>
                        <w:tcW w:w="6261" w:type="dxa"/>
                      </w:tcPr>
                      <w:p w14:paraId="34021CBE" w14:textId="73799683" w:rsidR="00553FFB" w:rsidRPr="00B80677" w:rsidRDefault="00553FFB" w:rsidP="002C1BAD">
                        <w:pPr>
                          <w:pStyle w:val="ListParagraph"/>
                          <w:numPr>
                            <w:ilvl w:val="0"/>
                            <w:numId w:val="89"/>
                          </w:numPr>
                          <w:spacing w:after="240"/>
                          <w:ind w:left="1048" w:hanging="448"/>
                          <w:rPr>
                            <w:ins w:id="139" w:author="Author"/>
                            <w:rFonts w:ascii="Arial" w:hAnsi="Arial"/>
                            <w:bCs/>
                          </w:rPr>
                          <w:pPrChange w:id="140" w:author="Author">
                            <w:pPr>
                              <w:pStyle w:val="ListParagraph"/>
                              <w:numPr>
                                <w:numId w:val="89"/>
                              </w:numPr>
                              <w:spacing w:after="240"/>
                              <w:ind w:left="600"/>
                            </w:pPr>
                          </w:pPrChange>
                        </w:pPr>
                        <w:ins w:id="141" w:author="Author">
                          <w:r w:rsidRPr="00B80677">
                            <w:rPr>
                              <w:rFonts w:ascii="Arial" w:hAnsi="Arial"/>
                              <w:bCs/>
                            </w:rPr>
                            <w:t>Revised elevation</w:t>
                          </w:r>
                          <w:r>
                            <w:rPr>
                              <w:rFonts w:ascii="Arial" w:hAnsi="Arial"/>
                              <w:bCs/>
                            </w:rPr>
                            <w:t>/section/roof</w:t>
                          </w:r>
                          <w:r w:rsidRPr="00B80677">
                            <w:rPr>
                              <w:rFonts w:ascii="Arial" w:hAnsi="Arial"/>
                              <w:bCs/>
                            </w:rPr>
                            <w:t xml:space="preserve"> plan for the Clubhouse/Medical Centre to change the roof design from a </w:t>
                          </w:r>
                          <w:proofErr w:type="gramStart"/>
                          <w:r w:rsidRPr="00B80677">
                            <w:rPr>
                              <w:rFonts w:ascii="Arial" w:hAnsi="Arial"/>
                              <w:bCs/>
                            </w:rPr>
                            <w:t>25 degree</w:t>
                          </w:r>
                          <w:proofErr w:type="gramEnd"/>
                          <w:r w:rsidRPr="00B80677">
                            <w:rPr>
                              <w:rFonts w:ascii="Arial" w:hAnsi="Arial"/>
                              <w:bCs/>
                            </w:rPr>
                            <w:t xml:space="preserve"> pitched roof to a flat skillion roof</w:t>
                          </w:r>
                        </w:ins>
                      </w:p>
                    </w:tc>
                    <w:tc>
                      <w:tcPr>
                        <w:tcW w:w="2746" w:type="dxa"/>
                      </w:tcPr>
                      <w:p w14:paraId="50157A71" w14:textId="0292D2AB" w:rsidR="00553FFB" w:rsidRPr="00FF1BEB" w:rsidRDefault="00553FFB" w:rsidP="00553FFB">
                        <w:pPr>
                          <w:ind w:left="39"/>
                          <w:rPr>
                            <w:ins w:id="142" w:author="Author"/>
                            <w:bCs/>
                          </w:rPr>
                        </w:pPr>
                        <w:ins w:id="143" w:author="Author">
                          <w:r w:rsidRPr="00A0436C">
                            <w:t>To reduce the visual impact of the building on surrounding neighbours and the environment</w:t>
                          </w:r>
                        </w:ins>
                      </w:p>
                    </w:tc>
                  </w:tr>
                </w:tbl>
                <w:p w14:paraId="55001D87" w14:textId="77777777" w:rsidR="007A21D3" w:rsidRPr="00FF1BEB" w:rsidRDefault="007A21D3" w:rsidP="007A21D3">
                  <w:pPr>
                    <w:spacing w:after="240"/>
                    <w:rPr>
                      <w:ins w:id="144" w:author="Author"/>
                      <w:rFonts w:asciiTheme="minorHAnsi" w:hAnsiTheme="minorHAnsi"/>
                      <w:szCs w:val="22"/>
                    </w:rPr>
                  </w:pPr>
                </w:p>
              </w:tc>
            </w:tr>
          </w:tbl>
          <w:p w14:paraId="0446822F" w14:textId="77777777" w:rsidR="007A21D3" w:rsidRPr="00FF1BEB" w:rsidRDefault="007A21D3" w:rsidP="007A5EE4">
            <w:pPr>
              <w:pStyle w:val="desdNumberedL1"/>
              <w:numPr>
                <w:ilvl w:val="0"/>
                <w:numId w:val="0"/>
              </w:numPr>
              <w:rPr>
                <w:ins w:id="145" w:author="Author"/>
                <w:rFonts w:ascii="Arial" w:hAnsi="Arial" w:cs="Arial"/>
                <w:b/>
                <w:i/>
                <w:sz w:val="22"/>
              </w:rPr>
            </w:pPr>
          </w:p>
        </w:tc>
      </w:tr>
      <w:tr w:rsidR="00A96AAE" w:rsidRPr="00FF1BEB" w14:paraId="420A8D0F" w14:textId="77777777" w:rsidTr="003D0A4E">
        <w:trPr>
          <w:trHeight w:val="442"/>
          <w:jc w:val="center"/>
        </w:trPr>
        <w:tc>
          <w:tcPr>
            <w:tcW w:w="1134" w:type="dxa"/>
          </w:tcPr>
          <w:p w14:paraId="7614D8A2" w14:textId="77777777" w:rsidR="00A96AAE" w:rsidRPr="00FF1BEB" w:rsidRDefault="00A96AAE" w:rsidP="001B4FFF">
            <w:pPr>
              <w:pStyle w:val="ListParagraph"/>
              <w:numPr>
                <w:ilvl w:val="0"/>
                <w:numId w:val="13"/>
              </w:numPr>
              <w:rPr>
                <w:rFonts w:ascii="Arial" w:hAnsi="Arial"/>
              </w:rPr>
            </w:pPr>
          </w:p>
        </w:tc>
        <w:tc>
          <w:tcPr>
            <w:tcW w:w="9356" w:type="dxa"/>
            <w:shd w:val="clear" w:color="auto" w:fill="FFFFFF" w:themeFill="background1"/>
          </w:tcPr>
          <w:p w14:paraId="0F2A5E5C" w14:textId="77777777" w:rsidR="00A96AAE" w:rsidRPr="00FF1BEB" w:rsidRDefault="00A96AAE" w:rsidP="007A5EE4">
            <w:pPr>
              <w:pStyle w:val="desdNumberedL1"/>
              <w:numPr>
                <w:ilvl w:val="0"/>
                <w:numId w:val="0"/>
              </w:numPr>
              <w:rPr>
                <w:rFonts w:ascii="Arial" w:hAnsi="Arial" w:cs="Arial"/>
                <w:b/>
                <w:i/>
                <w:sz w:val="22"/>
              </w:rPr>
            </w:pPr>
            <w:r w:rsidRPr="00FF1BEB">
              <w:rPr>
                <w:rFonts w:ascii="Arial" w:hAnsi="Arial" w:cs="Arial"/>
                <w:b/>
                <w:i/>
                <w:sz w:val="22"/>
              </w:rPr>
              <w:t>Land Clearing</w:t>
            </w:r>
          </w:p>
          <w:p w14:paraId="5353C93F" w14:textId="165EF0E2" w:rsidR="00A96AAE" w:rsidRPr="00FF1BEB" w:rsidRDefault="00A96AAE" w:rsidP="00A96AAE">
            <w:pPr>
              <w:rPr>
                <w:bCs/>
              </w:rPr>
            </w:pPr>
            <w:r w:rsidRPr="00FF1BEB">
              <w:rPr>
                <w:bCs/>
              </w:rPr>
              <w:t>The removal and/or disturbance of indigenous vegetation on the property, including canopy trees, understorey and groundcover vegetation, is restricted to that required to construct and maintain the approved development and the associated NSW Rural Fire Services specified Asset Protection Zone</w:t>
            </w:r>
            <w:ins w:id="146" w:author="Author">
              <w:r w:rsidR="00974838">
                <w:rPr>
                  <w:bCs/>
                </w:rPr>
                <w:t xml:space="preserve"> in accord with the documents referenced in the table to condition Number 1 of this consent.</w:t>
              </w:r>
            </w:ins>
            <w:del w:id="147" w:author="Author">
              <w:r w:rsidRPr="00FF1BEB" w:rsidDel="00974838">
                <w:rPr>
                  <w:bCs/>
                </w:rPr>
                <w:delText>.</w:delText>
              </w:r>
            </w:del>
          </w:p>
          <w:p w14:paraId="18C7BF82" w14:textId="22A5F279" w:rsidR="00A96AAE" w:rsidRPr="00FF1BEB" w:rsidRDefault="00A96AAE" w:rsidP="00A96AAE">
            <w:pPr>
              <w:rPr>
                <w:bCs/>
              </w:rPr>
            </w:pPr>
          </w:p>
        </w:tc>
      </w:tr>
      <w:tr w:rsidR="006F7F45" w:rsidRPr="00FF1BEB" w14:paraId="19B37E5D" w14:textId="77777777" w:rsidTr="003D0A4E">
        <w:trPr>
          <w:trHeight w:val="442"/>
          <w:jc w:val="center"/>
        </w:trPr>
        <w:tc>
          <w:tcPr>
            <w:tcW w:w="1134" w:type="dxa"/>
          </w:tcPr>
          <w:p w14:paraId="18C0C9E1" w14:textId="77777777" w:rsidR="006F7F45" w:rsidRPr="00FF1BEB" w:rsidRDefault="006F7F45" w:rsidP="001B4FFF">
            <w:pPr>
              <w:pStyle w:val="ListParagraph"/>
              <w:numPr>
                <w:ilvl w:val="0"/>
                <w:numId w:val="13"/>
              </w:numPr>
              <w:rPr>
                <w:rFonts w:ascii="Arial" w:hAnsi="Arial"/>
              </w:rPr>
            </w:pPr>
          </w:p>
        </w:tc>
        <w:tc>
          <w:tcPr>
            <w:tcW w:w="9356" w:type="dxa"/>
            <w:shd w:val="clear" w:color="auto" w:fill="FFFFFF" w:themeFill="background1"/>
          </w:tcPr>
          <w:p w14:paraId="071B764B" w14:textId="77777777"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4395D8FD" w14:textId="77777777" w:rsidR="006F7F45" w:rsidRPr="00FF1BEB" w:rsidRDefault="006F7F45" w:rsidP="006F7F45">
            <w:pPr>
              <w:autoSpaceDE w:val="0"/>
              <w:autoSpaceDN w:val="0"/>
              <w:adjustRightInd w:val="0"/>
              <w:jc w:val="left"/>
              <w:rPr>
                <w:b/>
                <w:bCs/>
                <w:i/>
                <w:iCs/>
                <w:szCs w:val="22"/>
              </w:rPr>
            </w:pPr>
          </w:p>
          <w:p w14:paraId="00BD22DC" w14:textId="76526A10" w:rsidR="006F7F45" w:rsidRPr="00FF1BEB" w:rsidRDefault="00525B3D" w:rsidP="00174E22">
            <w:pPr>
              <w:autoSpaceDE w:val="0"/>
              <w:autoSpaceDN w:val="0"/>
              <w:adjustRightInd w:val="0"/>
              <w:jc w:val="left"/>
              <w:rPr>
                <w:szCs w:val="22"/>
              </w:rPr>
            </w:pPr>
            <w:r w:rsidRPr="00FF1BEB">
              <w:rPr>
                <w:rStyle w:val="Arial12Assesingofficer"/>
                <w:color w:val="auto"/>
                <w:sz w:val="22"/>
              </w:rPr>
              <w:t>The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Environmental Planning Policy (Housing for Seniors and People with a Disability) 2004 for</w:t>
            </w:r>
            <w:r w:rsidRPr="00FF1BEB">
              <w:rPr>
                <w:szCs w:val="22"/>
              </w:rPr>
              <w:t xml:space="preserve"> </w:t>
            </w:r>
            <w:r w:rsidR="006F7F45" w:rsidRPr="00FF1BEB">
              <w:rPr>
                <w:szCs w:val="22"/>
              </w:rPr>
              <w:t xml:space="preserve">the </w:t>
            </w:r>
            <w:r w:rsidRPr="00FF1BEB">
              <w:rPr>
                <w:szCs w:val="22"/>
              </w:rPr>
              <w:t xml:space="preserve">life of the </w:t>
            </w:r>
            <w:r w:rsidR="006F7F45" w:rsidRPr="00FF1BEB">
              <w:rPr>
                <w:szCs w:val="22"/>
              </w:rPr>
              <w:t xml:space="preserve">development. </w:t>
            </w:r>
          </w:p>
          <w:p w14:paraId="370D70F7" w14:textId="45023522" w:rsidR="00174E22" w:rsidRPr="00FF1BEB" w:rsidRDefault="00174E22" w:rsidP="00174E22">
            <w:pPr>
              <w:autoSpaceDE w:val="0"/>
              <w:autoSpaceDN w:val="0"/>
              <w:adjustRightInd w:val="0"/>
              <w:jc w:val="left"/>
              <w:rPr>
                <w:b/>
                <w:i/>
              </w:rPr>
            </w:pPr>
          </w:p>
        </w:tc>
      </w:tr>
      <w:tr w:rsidR="0039260A" w:rsidRPr="00FF1BEB" w14:paraId="7D2CF36B" w14:textId="77777777" w:rsidTr="003D0A4E">
        <w:trPr>
          <w:trHeight w:val="852"/>
          <w:jc w:val="center"/>
        </w:trPr>
        <w:tc>
          <w:tcPr>
            <w:tcW w:w="1134" w:type="dxa"/>
          </w:tcPr>
          <w:p w14:paraId="36FCF7BE" w14:textId="77777777" w:rsidR="0039260A" w:rsidRPr="00FF1BEB" w:rsidRDefault="0039260A" w:rsidP="007A5EE4">
            <w:pPr>
              <w:rPr>
                <w:szCs w:val="22"/>
              </w:rPr>
            </w:pPr>
          </w:p>
        </w:tc>
        <w:tc>
          <w:tcPr>
            <w:tcW w:w="9356" w:type="dxa"/>
            <w:shd w:val="clear" w:color="auto" w:fill="F2F2F2" w:themeFill="background1" w:themeFillShade="F2"/>
          </w:tcPr>
          <w:p w14:paraId="21B905EC" w14:textId="77777777" w:rsidR="0039260A" w:rsidRPr="00FF1BEB" w:rsidRDefault="0039260A" w:rsidP="007A5EE4">
            <w:pPr>
              <w:pStyle w:val="Heading1"/>
              <w:rPr>
                <w:sz w:val="22"/>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INTEGRATED DEVELOPMENT CONDITIONS</w:t>
            </w:r>
          </w:p>
          <w:p w14:paraId="5224F6AA" w14:textId="77777777" w:rsidR="0039260A" w:rsidRPr="00FF1BEB" w:rsidRDefault="0039260A" w:rsidP="007A5EE4">
            <w:pPr>
              <w:rPr>
                <w:szCs w:val="22"/>
              </w:rPr>
            </w:pPr>
          </w:p>
        </w:tc>
      </w:tr>
      <w:tr w:rsidR="0039260A" w:rsidRPr="00FF1BEB" w14:paraId="560ACCC8" w14:textId="77777777" w:rsidTr="003D0A4E">
        <w:trPr>
          <w:trHeight w:val="284"/>
          <w:jc w:val="center"/>
        </w:trPr>
        <w:tc>
          <w:tcPr>
            <w:tcW w:w="1134" w:type="dxa"/>
          </w:tcPr>
          <w:p w14:paraId="40835E29" w14:textId="77777777" w:rsidR="0039260A" w:rsidRPr="00FF1BEB" w:rsidRDefault="0039260A" w:rsidP="001B4FFF">
            <w:pPr>
              <w:pStyle w:val="ListParagraph"/>
              <w:numPr>
                <w:ilvl w:val="0"/>
                <w:numId w:val="13"/>
              </w:numPr>
              <w:rPr>
                <w:rFonts w:ascii="Arial" w:hAnsi="Arial"/>
              </w:rPr>
            </w:pPr>
          </w:p>
        </w:tc>
        <w:tc>
          <w:tcPr>
            <w:tcW w:w="9356" w:type="dxa"/>
          </w:tcPr>
          <w:p w14:paraId="4F769EC7" w14:textId="29382300" w:rsidR="00AC1B04" w:rsidRPr="00FF1BEB" w:rsidRDefault="00AC1B04" w:rsidP="00AC1B04">
            <w:pPr>
              <w:pStyle w:val="desdNumberedL1"/>
              <w:keepNext/>
              <w:keepLines/>
              <w:numPr>
                <w:ilvl w:val="0"/>
                <w:numId w:val="0"/>
              </w:numPr>
              <w:ind w:left="380" w:hanging="380"/>
              <w:rPr>
                <w:rFonts w:ascii="Arial" w:hAnsi="Arial" w:cs="Arial"/>
                <w:b/>
                <w:bCs/>
                <w:i/>
                <w:iCs/>
                <w:sz w:val="22"/>
                <w:szCs w:val="22"/>
              </w:rPr>
            </w:pPr>
            <w:r w:rsidRPr="00FF1BEB">
              <w:rPr>
                <w:rFonts w:ascii="Arial" w:hAnsi="Arial" w:cs="Arial"/>
                <w:b/>
                <w:bCs/>
                <w:i/>
                <w:iCs/>
                <w:sz w:val="22"/>
                <w:szCs w:val="22"/>
              </w:rPr>
              <w:t xml:space="preserve">Natural </w:t>
            </w:r>
            <w:r w:rsidR="000B13AE" w:rsidRPr="00FF1BEB">
              <w:rPr>
                <w:rFonts w:ascii="Arial" w:hAnsi="Arial" w:cs="Arial"/>
                <w:b/>
                <w:bCs/>
                <w:i/>
                <w:iCs/>
                <w:sz w:val="22"/>
                <w:szCs w:val="22"/>
              </w:rPr>
              <w:t>R</w:t>
            </w:r>
            <w:r w:rsidRPr="00FF1BEB">
              <w:rPr>
                <w:rFonts w:ascii="Arial" w:hAnsi="Arial" w:cs="Arial"/>
                <w:b/>
                <w:bCs/>
                <w:i/>
                <w:iCs/>
                <w:sz w:val="22"/>
                <w:szCs w:val="22"/>
              </w:rPr>
              <w:t>esource Access Regulator (NRAR) – Integrated Development Conditions</w:t>
            </w:r>
          </w:p>
          <w:p w14:paraId="07F2161C" w14:textId="275EF00C" w:rsidR="0039260A" w:rsidRPr="00FF1BEB" w:rsidRDefault="00AC1B04" w:rsidP="00AC1B04">
            <w:pPr>
              <w:pStyle w:val="desdNumberedL1"/>
              <w:numPr>
                <w:ilvl w:val="0"/>
                <w:numId w:val="0"/>
              </w:numPr>
              <w:rPr>
                <w:rFonts w:ascii="Arial" w:hAnsi="Arial" w:cs="Arial"/>
                <w:b/>
                <w:i/>
                <w:sz w:val="22"/>
                <w:szCs w:val="22"/>
              </w:rPr>
            </w:pPr>
            <w:r w:rsidRPr="00FF1BEB">
              <w:rPr>
                <w:rFonts w:ascii="Arial" w:hAnsi="Arial" w:cs="Arial"/>
                <w:sz w:val="22"/>
                <w:szCs w:val="22"/>
              </w:rPr>
              <w:t xml:space="preserve">The conditions of the General Terms of Approval issued by NRAR (Reference No. </w:t>
            </w:r>
            <w:r w:rsidRPr="00FF1BEB">
              <w:t xml:space="preserve"> </w:t>
            </w:r>
            <w:r w:rsidRPr="00FF1BEB">
              <w:rPr>
                <w:rFonts w:ascii="Arial" w:hAnsi="Arial" w:cs="Arial"/>
                <w:sz w:val="22"/>
                <w:szCs w:val="22"/>
              </w:rPr>
              <w:t xml:space="preserve">IDAS1121644, dated 18 February 2020) are included as conditions of this consent. Refer </w:t>
            </w:r>
            <w:del w:id="148" w:author="Author">
              <w:r w:rsidRPr="00FF1BEB" w:rsidDel="00665CBE">
                <w:rPr>
                  <w:rFonts w:ascii="Arial" w:hAnsi="Arial" w:cs="Arial"/>
                  <w:sz w:val="22"/>
                  <w:szCs w:val="22"/>
                </w:rPr>
                <w:delText>Attachment A</w:delText>
              </w:r>
            </w:del>
            <w:ins w:id="149" w:author="Author">
              <w:r w:rsidR="00665CBE">
                <w:rPr>
                  <w:rFonts w:ascii="Arial" w:hAnsi="Arial" w:cs="Arial"/>
                  <w:sz w:val="22"/>
                  <w:szCs w:val="22"/>
                </w:rPr>
                <w:t>Appendix B</w:t>
              </w:r>
            </w:ins>
          </w:p>
        </w:tc>
      </w:tr>
      <w:tr w:rsidR="00AC1B04" w:rsidRPr="00FF1BEB" w14:paraId="0F5E2029" w14:textId="77777777" w:rsidTr="003D0A4E">
        <w:trPr>
          <w:trHeight w:val="284"/>
          <w:jc w:val="center"/>
        </w:trPr>
        <w:tc>
          <w:tcPr>
            <w:tcW w:w="1134" w:type="dxa"/>
          </w:tcPr>
          <w:p w14:paraId="32FF71EC" w14:textId="77777777" w:rsidR="00AC1B04" w:rsidRPr="00FF1BEB" w:rsidRDefault="00AC1B04" w:rsidP="001B4FFF">
            <w:pPr>
              <w:pStyle w:val="ListParagraph"/>
              <w:numPr>
                <w:ilvl w:val="0"/>
                <w:numId w:val="13"/>
              </w:numPr>
              <w:rPr>
                <w:rFonts w:ascii="Arial" w:hAnsi="Arial"/>
              </w:rPr>
            </w:pPr>
          </w:p>
        </w:tc>
        <w:tc>
          <w:tcPr>
            <w:tcW w:w="9356" w:type="dxa"/>
          </w:tcPr>
          <w:p w14:paraId="6F942429" w14:textId="77777777" w:rsidR="006A1BCA"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b/>
                <w:bCs/>
                <w:i/>
                <w:iCs/>
                <w:sz w:val="22"/>
                <w:szCs w:val="22"/>
              </w:rPr>
              <w:t>NSW Rural Fire Service (RFS) – Integrated Development Conditions</w:t>
            </w:r>
          </w:p>
          <w:p w14:paraId="0CC226FB" w14:textId="08B9E1D7" w:rsidR="00AC1B04"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szCs w:val="22"/>
              </w:rPr>
              <w:t xml:space="preserve">The conditions of the General Terms of Approval issued by the RFS </w:t>
            </w:r>
            <w:r w:rsidR="00DD28EF">
              <w:rPr>
                <w:rFonts w:ascii="Arial" w:hAnsi="Arial" w:cs="Arial"/>
                <w:szCs w:val="22"/>
              </w:rPr>
              <w:t>(Reference No.</w:t>
            </w:r>
            <w:r w:rsidR="00DD28EF">
              <w:t xml:space="preserve"> </w:t>
            </w:r>
            <w:r w:rsidR="00DD28EF" w:rsidRPr="00DD28EF">
              <w:rPr>
                <w:rFonts w:ascii="Arial" w:hAnsi="Arial" w:cs="Arial"/>
                <w:szCs w:val="22"/>
              </w:rPr>
              <w:t>DA-2017-05051</w:t>
            </w:r>
            <w:r w:rsidR="00DD28EF">
              <w:rPr>
                <w:rFonts w:ascii="Arial" w:hAnsi="Arial" w:cs="Arial"/>
                <w:szCs w:val="22"/>
              </w:rPr>
              <w:t xml:space="preserve">, dated 19 May 2020) </w:t>
            </w:r>
            <w:r w:rsidRPr="00FF1BEB">
              <w:rPr>
                <w:rFonts w:ascii="Arial" w:hAnsi="Arial" w:cs="Arial"/>
                <w:szCs w:val="22"/>
              </w:rPr>
              <w:t>must be implemented in their entirety.</w:t>
            </w:r>
            <w:ins w:id="150" w:author="Author">
              <w:r w:rsidR="00665CBE">
                <w:rPr>
                  <w:rFonts w:ascii="Arial" w:hAnsi="Arial" w:cs="Arial"/>
                  <w:szCs w:val="22"/>
                </w:rPr>
                <w:t xml:space="preserve"> Refer Appendix C</w:t>
              </w:r>
            </w:ins>
          </w:p>
        </w:tc>
      </w:tr>
      <w:tr w:rsidR="0039260A" w:rsidRPr="00FF1BEB" w14:paraId="0BF2F5AB" w14:textId="77777777" w:rsidTr="003D0A4E">
        <w:trPr>
          <w:trHeight w:val="284"/>
          <w:jc w:val="center"/>
        </w:trPr>
        <w:tc>
          <w:tcPr>
            <w:tcW w:w="1134" w:type="dxa"/>
          </w:tcPr>
          <w:p w14:paraId="775F045F" w14:textId="77777777" w:rsidR="0039260A" w:rsidRPr="00FF1BEB" w:rsidRDefault="0039260A" w:rsidP="007A5EE4">
            <w:pPr>
              <w:rPr>
                <w:szCs w:val="22"/>
              </w:rPr>
            </w:pPr>
          </w:p>
        </w:tc>
        <w:tc>
          <w:tcPr>
            <w:tcW w:w="9356" w:type="dxa"/>
            <w:shd w:val="clear" w:color="auto" w:fill="F2F2F2" w:themeFill="background1" w:themeFillShade="F2"/>
          </w:tcPr>
          <w:p w14:paraId="1337AA0C" w14:textId="77777777" w:rsidR="0039260A" w:rsidRPr="00FF1BEB" w:rsidRDefault="0039260A" w:rsidP="007A5EE4">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598359D0" w14:textId="77777777" w:rsidR="0039260A" w:rsidRPr="00FF1BEB" w:rsidRDefault="0039260A" w:rsidP="007A5EE4">
            <w:pPr>
              <w:pStyle w:val="Heading1"/>
              <w:rPr>
                <w:sz w:val="24"/>
              </w:rPr>
            </w:pPr>
            <w:r w:rsidRPr="00FF1BEB">
              <w:rPr>
                <w:sz w:val="24"/>
              </w:rPr>
              <w:t xml:space="preserve">CONDITIONS THAT MUST BE COMPLIED WITH BEFORE WORK CAN COMMENCE </w:t>
            </w:r>
          </w:p>
          <w:p w14:paraId="1F195708" w14:textId="77777777" w:rsidR="0039260A" w:rsidRPr="00FF1BEB" w:rsidRDefault="0039260A" w:rsidP="007A5EE4">
            <w:pPr>
              <w:jc w:val="center"/>
              <w:rPr>
                <w:szCs w:val="22"/>
              </w:rPr>
            </w:pPr>
          </w:p>
        </w:tc>
      </w:tr>
      <w:tr w:rsidR="0039260A" w:rsidRPr="00FF1BEB" w14:paraId="33F254F7" w14:textId="77777777" w:rsidTr="003D0A4E">
        <w:trPr>
          <w:trHeight w:val="284"/>
          <w:jc w:val="center"/>
        </w:trPr>
        <w:tc>
          <w:tcPr>
            <w:tcW w:w="1134" w:type="dxa"/>
          </w:tcPr>
          <w:p w14:paraId="02C75E7E" w14:textId="77777777" w:rsidR="0039260A" w:rsidRPr="00FF1BEB" w:rsidRDefault="0039260A" w:rsidP="001B4FFF">
            <w:pPr>
              <w:pStyle w:val="ListParagraph"/>
              <w:numPr>
                <w:ilvl w:val="0"/>
                <w:numId w:val="13"/>
              </w:numPr>
              <w:jc w:val="right"/>
              <w:rPr>
                <w:rFonts w:ascii="Arial" w:hAnsi="Arial"/>
              </w:rPr>
            </w:pPr>
          </w:p>
        </w:tc>
        <w:tc>
          <w:tcPr>
            <w:tcW w:w="9356" w:type="dxa"/>
          </w:tcPr>
          <w:p w14:paraId="3580B22F" w14:textId="674927A0" w:rsidR="0039260A" w:rsidRPr="00FF1BEB" w:rsidRDefault="0039260A" w:rsidP="007A5EE4">
            <w:pPr>
              <w:spacing w:after="240"/>
              <w:rPr>
                <w:b/>
                <w:i/>
                <w:szCs w:val="22"/>
              </w:rPr>
            </w:pPr>
            <w:r w:rsidRPr="00FF1BEB">
              <w:rPr>
                <w:b/>
                <w:i/>
                <w:szCs w:val="22"/>
              </w:rPr>
              <w:t>Principal Certifier, Construction Certificate and Notice of Commencement</w:t>
            </w:r>
          </w:p>
          <w:p w14:paraId="25408793" w14:textId="7709F528" w:rsidR="0039260A" w:rsidRPr="00FF1BEB" w:rsidRDefault="0039260A" w:rsidP="007A5EE4">
            <w:pPr>
              <w:tabs>
                <w:tab w:val="num" w:pos="380"/>
              </w:tabs>
              <w:spacing w:after="120" w:line="276" w:lineRule="auto"/>
              <w:ind w:left="380" w:hanging="380"/>
              <w:rPr>
                <w:szCs w:val="22"/>
              </w:rPr>
            </w:pPr>
            <w:r w:rsidRPr="00FF1BEB">
              <w:rPr>
                <w:szCs w:val="22"/>
              </w:rPr>
              <w:t xml:space="preserve">The following must be undertaken prior to the commencement of any </w:t>
            </w:r>
            <w:r w:rsidR="00ED053E" w:rsidRPr="00FF1BEB">
              <w:rPr>
                <w:szCs w:val="22"/>
              </w:rPr>
              <w:t>physical activ</w:t>
            </w:r>
            <w:r w:rsidR="006F7F45" w:rsidRPr="00FF1BEB">
              <w:rPr>
                <w:szCs w:val="22"/>
              </w:rPr>
              <w:t>i</w:t>
            </w:r>
            <w:r w:rsidR="00ED053E" w:rsidRPr="00FF1BEB">
              <w:rPr>
                <w:szCs w:val="22"/>
              </w:rPr>
              <w:t>ty</w:t>
            </w:r>
            <w:r w:rsidRPr="00FF1BEB">
              <w:rPr>
                <w:szCs w:val="22"/>
              </w:rPr>
              <w:t>:</w:t>
            </w:r>
          </w:p>
          <w:p w14:paraId="379DDC5B" w14:textId="0A9470B2"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A Principal Certifier (PC) must be appointed. For subdivision works in existing public roads, only Council can be appointed as the </w:t>
            </w:r>
            <w:proofErr w:type="gramStart"/>
            <w:r w:rsidRPr="00FF1BEB">
              <w:rPr>
                <w:rFonts w:eastAsia="Calibri"/>
                <w:szCs w:val="22"/>
                <w:lang w:eastAsia="en-US"/>
              </w:rPr>
              <w:t>PC;</w:t>
            </w:r>
            <w:proofErr w:type="gramEnd"/>
          </w:p>
          <w:p w14:paraId="3E1B739D" w14:textId="76ADD88A"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A Construction Certificate </w:t>
            </w:r>
            <w:r w:rsidR="004D51A8" w:rsidRPr="00FF1BEB">
              <w:rPr>
                <w:rFonts w:eastAsia="Calibri"/>
                <w:szCs w:val="22"/>
                <w:lang w:eastAsia="en-US"/>
              </w:rPr>
              <w:t xml:space="preserve">for </w:t>
            </w:r>
            <w:r w:rsidR="00FE0646" w:rsidRPr="00FF1BEB">
              <w:rPr>
                <w:rFonts w:eastAsia="Calibri"/>
                <w:szCs w:val="22"/>
                <w:lang w:eastAsia="en-US"/>
              </w:rPr>
              <w:t xml:space="preserve">any </w:t>
            </w:r>
            <w:r w:rsidR="004D51A8" w:rsidRPr="00FF1BEB">
              <w:rPr>
                <w:rFonts w:eastAsia="Calibri"/>
                <w:szCs w:val="22"/>
                <w:lang w:eastAsia="en-US"/>
              </w:rPr>
              <w:t xml:space="preserve">building works </w:t>
            </w:r>
            <w:r w:rsidRPr="00FF1BEB">
              <w:rPr>
                <w:rFonts w:eastAsia="Calibri"/>
                <w:szCs w:val="22"/>
                <w:lang w:eastAsia="en-US"/>
              </w:rPr>
              <w:t xml:space="preserve">must be obtained from either Council or an accredited certifier before civil works of any kind (internal or external) can </w:t>
            </w:r>
            <w:proofErr w:type="gramStart"/>
            <w:r w:rsidRPr="00FF1BEB">
              <w:rPr>
                <w:rFonts w:eastAsia="Calibri"/>
                <w:szCs w:val="22"/>
                <w:lang w:eastAsia="en-US"/>
              </w:rPr>
              <w:t>commence;</w:t>
            </w:r>
            <w:proofErr w:type="gramEnd"/>
          </w:p>
          <w:p w14:paraId="66915ED8" w14:textId="455CFCB0" w:rsidR="004D51A8" w:rsidRPr="00FF1BEB" w:rsidRDefault="004D51A8" w:rsidP="002A1658">
            <w:pPr>
              <w:numPr>
                <w:ilvl w:val="1"/>
                <w:numId w:val="2"/>
              </w:numPr>
              <w:spacing w:after="120"/>
              <w:rPr>
                <w:rFonts w:eastAsia="Calibri"/>
                <w:szCs w:val="22"/>
                <w:lang w:eastAsia="en-US"/>
              </w:rPr>
            </w:pPr>
            <w:r w:rsidRPr="00FF1BEB">
              <w:rPr>
                <w:rFonts w:eastAsia="Calibri"/>
                <w:szCs w:val="22"/>
                <w:lang w:eastAsia="en-US"/>
              </w:rPr>
              <w:t xml:space="preserve">A </w:t>
            </w:r>
            <w:r w:rsidR="007C5312" w:rsidRPr="00FF1BEB">
              <w:rPr>
                <w:rFonts w:eastAsia="Calibri"/>
                <w:szCs w:val="22"/>
                <w:lang w:eastAsia="en-US"/>
              </w:rPr>
              <w:t xml:space="preserve">Subdivision Works </w:t>
            </w:r>
            <w:r w:rsidR="00906FAE" w:rsidRPr="00FF1BEB">
              <w:rPr>
                <w:rFonts w:eastAsia="Calibri"/>
                <w:szCs w:val="22"/>
                <w:lang w:eastAsia="en-US"/>
              </w:rPr>
              <w:t>C</w:t>
            </w:r>
            <w:r w:rsidR="007C5312" w:rsidRPr="00FF1BEB">
              <w:rPr>
                <w:rFonts w:eastAsia="Calibri"/>
                <w:szCs w:val="22"/>
                <w:lang w:eastAsia="en-US"/>
              </w:rPr>
              <w:t xml:space="preserve">ertificate </w:t>
            </w:r>
            <w:r w:rsidR="004C2F44" w:rsidRPr="00FF1BEB">
              <w:rPr>
                <w:rFonts w:eastAsia="Calibri"/>
                <w:szCs w:val="22"/>
                <w:lang w:eastAsia="en-US"/>
              </w:rPr>
              <w:t xml:space="preserve">must be obtained </w:t>
            </w:r>
            <w:r w:rsidR="003C275F" w:rsidRPr="00FF1BEB">
              <w:rPr>
                <w:rFonts w:eastAsia="Calibri"/>
                <w:szCs w:val="22"/>
                <w:lang w:eastAsia="en-US"/>
              </w:rPr>
              <w:t>from either Council or an accredited certifier</w:t>
            </w:r>
            <w:r w:rsidR="00906FAE" w:rsidRPr="00FF1BEB">
              <w:rPr>
                <w:rFonts w:eastAsia="Calibri"/>
                <w:szCs w:val="22"/>
                <w:lang w:eastAsia="en-US"/>
              </w:rPr>
              <w:t xml:space="preserve"> </w:t>
            </w:r>
            <w:r w:rsidR="00CF0EAC" w:rsidRPr="00FF1BEB">
              <w:rPr>
                <w:rFonts w:eastAsia="Calibri"/>
                <w:szCs w:val="22"/>
                <w:lang w:eastAsia="en-US"/>
              </w:rPr>
              <w:t xml:space="preserve">prior to any physical </w:t>
            </w:r>
            <w:r w:rsidR="00FE0646" w:rsidRPr="00FF1BEB">
              <w:rPr>
                <w:rFonts w:eastAsia="Calibri"/>
                <w:szCs w:val="22"/>
                <w:lang w:eastAsia="en-US"/>
              </w:rPr>
              <w:t>activity authorised to be carried out in connection with a subdivision under the conditions of a development consent for the subdivision of land</w:t>
            </w:r>
          </w:p>
          <w:p w14:paraId="3E2F1EBC" w14:textId="5D50EAAF"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Notice must be given to Council at least two (2) days prior to the commencement of any </w:t>
            </w:r>
            <w:proofErr w:type="gramStart"/>
            <w:r w:rsidRPr="00FF1BEB">
              <w:rPr>
                <w:rFonts w:eastAsia="Calibri"/>
                <w:szCs w:val="22"/>
                <w:lang w:eastAsia="en-US"/>
              </w:rPr>
              <w:t>works;</w:t>
            </w:r>
            <w:proofErr w:type="gramEnd"/>
          </w:p>
          <w:p w14:paraId="30BADDD3" w14:textId="4F597FFC"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Council must be advised in writing of the name and 24hr contact number of the designated person/company nominated by the developer or their agent to be responsible for construction of all engineering works including erosion and sediment control measures and their maintenance</w:t>
            </w:r>
            <w:r w:rsidRPr="00FF1BEB">
              <w:rPr>
                <w:rFonts w:eastAsia="Calibri"/>
                <w:lang w:eastAsia="en-US"/>
              </w:rPr>
              <w:t>; and</w:t>
            </w:r>
          </w:p>
          <w:p w14:paraId="0BDCC517" w14:textId="5CFFCE74"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Any clearing of vegetation approved under this consent is not permitted unless:</w:t>
            </w:r>
          </w:p>
          <w:p w14:paraId="2F81CA3D" w14:textId="062EC138" w:rsidR="0039260A" w:rsidRPr="00FF1BEB" w:rsidRDefault="0039260A" w:rsidP="002A1658">
            <w:pPr>
              <w:numPr>
                <w:ilvl w:val="2"/>
                <w:numId w:val="2"/>
              </w:numPr>
              <w:spacing w:line="276" w:lineRule="auto"/>
              <w:rPr>
                <w:szCs w:val="22"/>
              </w:rPr>
            </w:pPr>
            <w:r w:rsidRPr="00FF1BEB">
              <w:rPr>
                <w:szCs w:val="22"/>
              </w:rPr>
              <w:t xml:space="preserve">The erosion and sediment control measures required by this consent have been implemented and inspected by </w:t>
            </w:r>
            <w:proofErr w:type="gramStart"/>
            <w:r w:rsidRPr="00FF1BEB">
              <w:rPr>
                <w:szCs w:val="22"/>
              </w:rPr>
              <w:t>Council;</w:t>
            </w:r>
            <w:proofErr w:type="gramEnd"/>
            <w:r w:rsidRPr="00FF1BEB">
              <w:rPr>
                <w:szCs w:val="22"/>
              </w:rPr>
              <w:t xml:space="preserve"> </w:t>
            </w:r>
          </w:p>
          <w:p w14:paraId="2138598F" w14:textId="77777777" w:rsidR="0039260A" w:rsidRPr="00FF1BEB" w:rsidRDefault="0039260A" w:rsidP="002A1658">
            <w:pPr>
              <w:numPr>
                <w:ilvl w:val="2"/>
                <w:numId w:val="2"/>
              </w:numPr>
              <w:spacing w:line="276" w:lineRule="auto"/>
              <w:rPr>
                <w:szCs w:val="22"/>
              </w:rPr>
            </w:pPr>
            <w:r w:rsidRPr="00FF1BEB">
              <w:rPr>
                <w:szCs w:val="22"/>
              </w:rPr>
              <w:t>Evidence of an application for a Construction Certificate is provided to Council; and</w:t>
            </w:r>
          </w:p>
          <w:p w14:paraId="09D07CCC" w14:textId="70A33745" w:rsidR="0039260A" w:rsidRPr="00FF1BEB" w:rsidRDefault="0039260A" w:rsidP="002A1658">
            <w:pPr>
              <w:numPr>
                <w:ilvl w:val="2"/>
                <w:numId w:val="2"/>
              </w:numPr>
              <w:spacing w:line="276" w:lineRule="auto"/>
              <w:rPr>
                <w:szCs w:val="22"/>
              </w:rPr>
            </w:pPr>
            <w:r w:rsidRPr="00FF1BEB">
              <w:rPr>
                <w:szCs w:val="22"/>
              </w:rPr>
              <w:t>The clearing is carried out in accordance with the relevant conditions of this consent and the approved Waste Minimisation and Management Plans.</w:t>
            </w:r>
          </w:p>
          <w:p w14:paraId="1E505A47" w14:textId="77777777" w:rsidR="0039260A" w:rsidRPr="00FF1BEB" w:rsidRDefault="0039260A" w:rsidP="007A5EE4">
            <w:pPr>
              <w:spacing w:line="276" w:lineRule="auto"/>
              <w:ind w:left="1080"/>
              <w:rPr>
                <w:rStyle w:val="Arial12Assesingofficer"/>
                <w:color w:val="auto"/>
                <w:sz w:val="22"/>
                <w:szCs w:val="22"/>
              </w:rPr>
            </w:pPr>
          </w:p>
        </w:tc>
      </w:tr>
      <w:tr w:rsidR="00180A21" w:rsidRPr="00FF1BEB" w14:paraId="5587D344" w14:textId="77777777" w:rsidTr="003D0A4E">
        <w:trPr>
          <w:trHeight w:val="284"/>
          <w:jc w:val="center"/>
          <w:ins w:id="151" w:author="Author"/>
        </w:trPr>
        <w:tc>
          <w:tcPr>
            <w:tcW w:w="1134" w:type="dxa"/>
          </w:tcPr>
          <w:p w14:paraId="6BFCF2DA" w14:textId="77777777" w:rsidR="00180A21" w:rsidRPr="00FF1BEB" w:rsidRDefault="00180A21" w:rsidP="001B4FFF">
            <w:pPr>
              <w:pStyle w:val="ListParagraph"/>
              <w:numPr>
                <w:ilvl w:val="0"/>
                <w:numId w:val="13"/>
              </w:numPr>
              <w:jc w:val="right"/>
              <w:rPr>
                <w:ins w:id="152" w:author="Author"/>
                <w:rFonts w:ascii="Arial" w:hAnsi="Arial"/>
              </w:rPr>
            </w:pPr>
          </w:p>
        </w:tc>
        <w:tc>
          <w:tcPr>
            <w:tcW w:w="9356" w:type="dxa"/>
          </w:tcPr>
          <w:p w14:paraId="6AC66E6E" w14:textId="34935098" w:rsidR="00180A21" w:rsidRDefault="00180A21" w:rsidP="007A5EE4">
            <w:pPr>
              <w:spacing w:after="240"/>
              <w:rPr>
                <w:ins w:id="153" w:author="Author"/>
                <w:b/>
                <w:i/>
                <w:szCs w:val="22"/>
              </w:rPr>
            </w:pPr>
            <w:ins w:id="154" w:author="Author">
              <w:r w:rsidRPr="00180A21">
                <w:rPr>
                  <w:b/>
                  <w:i/>
                  <w:szCs w:val="22"/>
                </w:rPr>
                <w:t xml:space="preserve">Community </w:t>
              </w:r>
              <w:r>
                <w:rPr>
                  <w:b/>
                  <w:i/>
                  <w:szCs w:val="22"/>
                </w:rPr>
                <w:t>Engagement</w:t>
              </w:r>
              <w:r w:rsidRPr="00180A21">
                <w:rPr>
                  <w:b/>
                  <w:i/>
                  <w:szCs w:val="22"/>
                </w:rPr>
                <w:t xml:space="preserve"> Strategy</w:t>
              </w:r>
            </w:ins>
          </w:p>
          <w:p w14:paraId="61FD8297" w14:textId="75CA6D78" w:rsidR="00180A21" w:rsidRPr="00932F2B" w:rsidRDefault="00180A21" w:rsidP="007A5EE4">
            <w:pPr>
              <w:spacing w:after="240"/>
              <w:rPr>
                <w:ins w:id="155" w:author="Author"/>
                <w:bCs/>
                <w:iCs/>
                <w:szCs w:val="22"/>
                <w:rPrChange w:id="156" w:author="Author">
                  <w:rPr>
                    <w:ins w:id="157" w:author="Author"/>
                    <w:b/>
                    <w:i/>
                    <w:szCs w:val="22"/>
                  </w:rPr>
                </w:rPrChange>
              </w:rPr>
            </w:pPr>
            <w:ins w:id="158" w:author="Author">
              <w:r w:rsidRPr="00932F2B">
                <w:rPr>
                  <w:bCs/>
                  <w:iCs/>
                  <w:szCs w:val="22"/>
                  <w:rPrChange w:id="159" w:author="Author">
                    <w:rPr>
                      <w:b/>
                      <w:i/>
                      <w:szCs w:val="22"/>
                    </w:rPr>
                  </w:rPrChange>
                </w:rPr>
                <w:t>Prior to the development of detailed plans for the roundabout</w:t>
              </w:r>
              <w:r>
                <w:rPr>
                  <w:bCs/>
                  <w:iCs/>
                  <w:szCs w:val="22"/>
                </w:rPr>
                <w:t xml:space="preserve"> and associated infrastructure</w:t>
              </w:r>
              <w:r w:rsidRPr="00932F2B">
                <w:rPr>
                  <w:bCs/>
                  <w:iCs/>
                  <w:szCs w:val="22"/>
                  <w:rPrChange w:id="160" w:author="Author">
                    <w:rPr>
                      <w:b/>
                      <w:i/>
                      <w:szCs w:val="22"/>
                    </w:rPr>
                  </w:rPrChange>
                </w:rPr>
                <w:t>, the applicant must</w:t>
              </w:r>
              <w:r>
                <w:rPr>
                  <w:bCs/>
                  <w:iCs/>
                  <w:szCs w:val="22"/>
                </w:rPr>
                <w:t xml:space="preserve"> implement a Community Engagement Strategy </w:t>
              </w:r>
              <w:del w:id="161" w:author="Author">
                <w:r w:rsidDel="00F120B0">
                  <w:rPr>
                    <w:bCs/>
                    <w:iCs/>
                    <w:szCs w:val="22"/>
                  </w:rPr>
                  <w:delText>for</w:delText>
                </w:r>
              </w:del>
              <w:r w:rsidR="00F120B0">
                <w:rPr>
                  <w:bCs/>
                  <w:iCs/>
                  <w:szCs w:val="22"/>
                </w:rPr>
                <w:t xml:space="preserve">to pursue </w:t>
              </w:r>
              <w:del w:id="162" w:author="Author">
                <w:r w:rsidDel="00F120B0">
                  <w:rPr>
                    <w:bCs/>
                    <w:iCs/>
                    <w:szCs w:val="22"/>
                  </w:rPr>
                  <w:delText xml:space="preserve"> </w:delText>
                </w:r>
              </w:del>
              <w:r>
                <w:rPr>
                  <w:bCs/>
                  <w:iCs/>
                  <w:szCs w:val="22"/>
                </w:rPr>
                <w:t xml:space="preserve">genuine consultation with affected landowners to the satisfaction of Council and RMS. </w:t>
              </w:r>
              <w:r w:rsidRPr="00932F2B">
                <w:rPr>
                  <w:bCs/>
                  <w:iCs/>
                  <w:szCs w:val="22"/>
                  <w:rPrChange w:id="163" w:author="Author">
                    <w:rPr>
                      <w:b/>
                      <w:i/>
                      <w:szCs w:val="22"/>
                    </w:rPr>
                  </w:rPrChange>
                </w:rPr>
                <w:t xml:space="preserve"> </w:t>
              </w:r>
            </w:ins>
          </w:p>
        </w:tc>
      </w:tr>
      <w:tr w:rsidR="00D34F33" w:rsidRPr="00FF1BEB" w14:paraId="7F319A89" w14:textId="77777777" w:rsidTr="003D0A4E">
        <w:trPr>
          <w:trHeight w:val="284"/>
          <w:jc w:val="center"/>
        </w:trPr>
        <w:tc>
          <w:tcPr>
            <w:tcW w:w="1134" w:type="dxa"/>
          </w:tcPr>
          <w:p w14:paraId="612CA323" w14:textId="77777777" w:rsidR="00D34F33" w:rsidRPr="00FF1BEB" w:rsidRDefault="00D34F33" w:rsidP="001B4FFF">
            <w:pPr>
              <w:pStyle w:val="ListParagraph"/>
              <w:numPr>
                <w:ilvl w:val="0"/>
                <w:numId w:val="13"/>
              </w:numPr>
              <w:jc w:val="right"/>
              <w:rPr>
                <w:rFonts w:ascii="Arial" w:hAnsi="Arial"/>
              </w:rPr>
            </w:pPr>
          </w:p>
        </w:tc>
        <w:tc>
          <w:tcPr>
            <w:tcW w:w="9356" w:type="dxa"/>
          </w:tcPr>
          <w:p w14:paraId="3EDB64EC" w14:textId="77777777" w:rsidR="00D34F33" w:rsidRPr="00FF1BEB" w:rsidRDefault="00D34F33" w:rsidP="00D34F33">
            <w:pPr>
              <w:spacing w:after="240" w:line="257" w:lineRule="auto"/>
              <w:rPr>
                <w:b/>
                <w:i/>
              </w:rPr>
            </w:pPr>
            <w:r w:rsidRPr="00FF1BEB">
              <w:rPr>
                <w:b/>
                <w:i/>
              </w:rPr>
              <w:t>Shoalhaven Water</w:t>
            </w:r>
          </w:p>
          <w:p w14:paraId="01BB856F" w14:textId="7C129AD6"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lastRenderedPageBreak/>
              <w:t xml:space="preserve">All conditions listed on the Shoalhaven Water Development Application Notice must be complied with and accepted by Shoalhaven Water prior to the commencement of demolition works. </w:t>
            </w:r>
            <w:ins w:id="164" w:author="Author">
              <w:del w:id="165" w:author="Author">
                <w:r w:rsidR="007A7205" w:rsidRPr="007A7205" w:rsidDel="00EE03BB">
                  <w:rPr>
                    <w:rFonts w:ascii="Arial" w:hAnsi="Arial" w:cs="Arial"/>
                    <w:rPrChange w:id="166" w:author="Author">
                      <w:rPr/>
                    </w:rPrChange>
                  </w:rPr>
                  <w:delText xml:space="preserve">Refer to </w:delText>
                </w:r>
                <w:r w:rsidR="007A7205" w:rsidRPr="007A7205" w:rsidDel="00EE03BB">
                  <w:rPr>
                    <w:rFonts w:ascii="Arial" w:hAnsi="Arial" w:cs="Arial"/>
                    <w:b/>
                    <w:bCs/>
                    <w:rPrChange w:id="167" w:author="Author">
                      <w:rPr>
                        <w:b/>
                        <w:bCs/>
                      </w:rPr>
                    </w:rPrChange>
                  </w:rPr>
                  <w:delText>Appendix A</w:delText>
                </w:r>
                <w:r w:rsidR="007A7205" w:rsidRPr="007A7205" w:rsidDel="00EE03BB">
                  <w:rPr>
                    <w:rFonts w:ascii="Arial" w:hAnsi="Arial" w:cs="Arial"/>
                    <w:rPrChange w:id="168" w:author="Author">
                      <w:rPr/>
                    </w:rPrChange>
                  </w:rPr>
                  <w:delText xml:space="preserve"> for Shoalhaven Water Development Notice</w:delText>
                </w:r>
                <w:r w:rsidR="00665CBE" w:rsidDel="007A7205">
                  <w:rPr>
                    <w:rFonts w:ascii="Arial" w:hAnsi="Arial" w:cs="Arial"/>
                    <w:sz w:val="22"/>
                    <w:szCs w:val="22"/>
                  </w:rPr>
                  <w:delText xml:space="preserve">Refer </w:delText>
                </w:r>
                <w:r w:rsidR="00665CBE" w:rsidRPr="007A7205" w:rsidDel="007A7205">
                  <w:rPr>
                    <w:rFonts w:ascii="Arial" w:hAnsi="Arial" w:cs="Arial"/>
                    <w:b/>
                    <w:bCs/>
                    <w:sz w:val="22"/>
                    <w:szCs w:val="22"/>
                    <w:rPrChange w:id="169" w:author="Author">
                      <w:rPr>
                        <w:rFonts w:ascii="Arial" w:hAnsi="Arial" w:cs="Arial"/>
                        <w:sz w:val="22"/>
                        <w:szCs w:val="22"/>
                      </w:rPr>
                    </w:rPrChange>
                  </w:rPr>
                  <w:delText>Appendix A</w:delText>
                </w:r>
                <w:r w:rsidR="00665CBE" w:rsidDel="007A7205">
                  <w:rPr>
                    <w:rFonts w:ascii="Arial" w:hAnsi="Arial" w:cs="Arial"/>
                    <w:sz w:val="22"/>
                    <w:szCs w:val="22"/>
                  </w:rPr>
                  <w:delText xml:space="preserve"> </w:delText>
                </w:r>
              </w:del>
            </w:ins>
          </w:p>
          <w:p w14:paraId="49C1710B" w14:textId="77777777" w:rsidR="00D34F33" w:rsidRDefault="00D34F33" w:rsidP="00D34F33">
            <w:pPr>
              <w:spacing w:after="240"/>
              <w:rPr>
                <w:ins w:id="170" w:author="Author"/>
                <w:rFonts w:eastAsia="Calibri"/>
                <w:color w:val="000000"/>
              </w:rPr>
            </w:pPr>
            <w:r w:rsidRPr="00FF1BEB">
              <w:rPr>
                <w:rFonts w:eastAsia="Calibri"/>
                <w:color w:val="000000"/>
              </w:rPr>
              <w:t>For further information and clarification regarding the above please contact Shoalhaven Water’s Development Unit on (02) 4429 3111.</w:t>
            </w:r>
          </w:p>
          <w:p w14:paraId="087B59D3" w14:textId="3A4A8D4B" w:rsidR="00EE03BB" w:rsidRPr="00FF1BEB" w:rsidRDefault="00EE03BB" w:rsidP="00D34F33">
            <w:pPr>
              <w:spacing w:after="240"/>
              <w:rPr>
                <w:b/>
                <w:i/>
                <w:szCs w:val="22"/>
              </w:rPr>
            </w:pPr>
            <w:ins w:id="171" w:author="Author">
              <w:r w:rsidRPr="00785EB9">
                <w:rPr>
                  <w:sz w:val="24"/>
                </w:rPr>
                <w:t xml:space="preserve">Refer to </w:t>
              </w:r>
              <w:r w:rsidRPr="00785EB9">
                <w:rPr>
                  <w:b/>
                  <w:bCs/>
                  <w:sz w:val="24"/>
                </w:rPr>
                <w:t>Appendix A</w:t>
              </w:r>
              <w:r w:rsidRPr="00785EB9">
                <w:rPr>
                  <w:sz w:val="24"/>
                </w:rPr>
                <w:t xml:space="preserve"> for Shoalhaven Water Development Notice</w:t>
              </w:r>
            </w:ins>
          </w:p>
        </w:tc>
      </w:tr>
      <w:tr w:rsidR="00F77F7E" w:rsidRPr="00FF1BEB" w14:paraId="0B46FB21" w14:textId="77777777" w:rsidTr="003D0A4E">
        <w:trPr>
          <w:trHeight w:val="284"/>
          <w:jc w:val="center"/>
        </w:trPr>
        <w:tc>
          <w:tcPr>
            <w:tcW w:w="1134" w:type="dxa"/>
          </w:tcPr>
          <w:p w14:paraId="399C8E57" w14:textId="77777777" w:rsidR="00F77F7E" w:rsidRPr="00FF1BEB" w:rsidRDefault="00F77F7E" w:rsidP="001B4FFF">
            <w:pPr>
              <w:pStyle w:val="ListParagraph"/>
              <w:numPr>
                <w:ilvl w:val="0"/>
                <w:numId w:val="13"/>
              </w:numPr>
              <w:jc w:val="right"/>
              <w:rPr>
                <w:rFonts w:ascii="Arial" w:hAnsi="Arial"/>
              </w:rPr>
            </w:pPr>
          </w:p>
        </w:tc>
        <w:tc>
          <w:tcPr>
            <w:tcW w:w="9356" w:type="dxa"/>
          </w:tcPr>
          <w:p w14:paraId="3D1CCB9F" w14:textId="77777777" w:rsidR="00F77F7E" w:rsidRPr="00FF1BEB" w:rsidRDefault="00F77F7E" w:rsidP="00F77F7E">
            <w:pPr>
              <w:spacing w:after="240"/>
              <w:rPr>
                <w:b/>
                <w:bCs/>
                <w:i/>
                <w:iCs/>
              </w:rPr>
            </w:pPr>
            <w:r w:rsidRPr="00FF1BEB">
              <w:rPr>
                <w:b/>
                <w:bCs/>
                <w:i/>
                <w:iCs/>
              </w:rPr>
              <w:t xml:space="preserve">Aboriginal Heritage Impact </w:t>
            </w:r>
          </w:p>
          <w:p w14:paraId="14BC7A2A" w14:textId="77777777" w:rsidR="00F77F7E" w:rsidRPr="00FF1BEB" w:rsidRDefault="00F77F7E" w:rsidP="00F77F7E">
            <w:pPr>
              <w:rPr>
                <w:szCs w:val="22"/>
              </w:rPr>
            </w:pPr>
            <w:r w:rsidRPr="00FF1BEB">
              <w:rPr>
                <w:szCs w:val="22"/>
              </w:rPr>
              <w:t>A full Aboriginal heritage assessment is to be prepared prior to any other ground</w:t>
            </w:r>
          </w:p>
          <w:p w14:paraId="1DA76A36" w14:textId="77777777" w:rsidR="00F77F7E" w:rsidRPr="00FF1BEB" w:rsidRDefault="00F77F7E" w:rsidP="00F77F7E">
            <w:pPr>
              <w:rPr>
                <w:szCs w:val="22"/>
              </w:rPr>
            </w:pPr>
            <w:r w:rsidRPr="00FF1BEB">
              <w:rPr>
                <w:szCs w:val="22"/>
              </w:rPr>
              <w:t>disturbance works taking place, including:</w:t>
            </w:r>
          </w:p>
          <w:p w14:paraId="3AA26200" w14:textId="77777777" w:rsidR="00F77F7E" w:rsidRPr="00FF1BEB" w:rsidRDefault="00F77F7E" w:rsidP="00F77F7E">
            <w:pPr>
              <w:rPr>
                <w:szCs w:val="22"/>
              </w:rPr>
            </w:pPr>
          </w:p>
          <w:p w14:paraId="02965F50" w14:textId="77777777" w:rsidR="00F77F7E" w:rsidRPr="00FF1BEB" w:rsidRDefault="00F77F7E" w:rsidP="00BF2EB7">
            <w:pPr>
              <w:pStyle w:val="ListParagraph"/>
              <w:numPr>
                <w:ilvl w:val="0"/>
                <w:numId w:val="124"/>
              </w:numPr>
              <w:ind w:left="740" w:hanging="425"/>
              <w:rPr>
                <w:rFonts w:ascii="Arial" w:hAnsi="Arial"/>
              </w:rPr>
              <w:pPrChange w:id="172" w:author="Author">
                <w:pPr>
                  <w:pStyle w:val="ListParagraph"/>
                  <w:numPr>
                    <w:numId w:val="15"/>
                  </w:numPr>
                  <w:ind w:hanging="360"/>
                </w:pPr>
              </w:pPrChange>
            </w:pPr>
            <w:r w:rsidRPr="00FF1BEB">
              <w:rPr>
                <w:rFonts w:ascii="Arial" w:hAnsi="Arial"/>
              </w:rPr>
              <w:t xml:space="preserve">formal Aboriginal consultation, in accordance with the OEH consultation guidelines </w:t>
            </w:r>
            <w:r w:rsidRPr="00FF1BEB">
              <w:rPr>
                <w:rFonts w:ascii="Arial" w:hAnsi="Arial"/>
                <w:i/>
              </w:rPr>
              <w:t>Aboriginal cultural heritage consultation requirements for proponents, 2010</w:t>
            </w:r>
          </w:p>
          <w:p w14:paraId="5DD33436" w14:textId="77777777" w:rsidR="00F77F7E" w:rsidRPr="00FF1BEB" w:rsidRDefault="00F77F7E" w:rsidP="00BF2EB7">
            <w:pPr>
              <w:pStyle w:val="ListParagraph"/>
              <w:numPr>
                <w:ilvl w:val="0"/>
                <w:numId w:val="124"/>
              </w:numPr>
              <w:ind w:left="740" w:hanging="425"/>
              <w:rPr>
                <w:rFonts w:ascii="Arial" w:hAnsi="Arial"/>
              </w:rPr>
              <w:pPrChange w:id="173" w:author="Author">
                <w:pPr>
                  <w:pStyle w:val="ListParagraph"/>
                  <w:numPr>
                    <w:numId w:val="15"/>
                  </w:numPr>
                  <w:ind w:hanging="360"/>
                </w:pPr>
              </w:pPrChange>
            </w:pPr>
            <w:r w:rsidRPr="00FF1BEB">
              <w:rPr>
                <w:rFonts w:ascii="Arial" w:hAnsi="Arial"/>
              </w:rPr>
              <w:t>preliminary assessment and preparation of an Archaeological Research Design (ARD) for archaeological test excavation under the Code of Practice</w:t>
            </w:r>
          </w:p>
          <w:p w14:paraId="0A86E5A6" w14:textId="77777777" w:rsidR="00F77F7E" w:rsidRPr="00FF1BEB" w:rsidRDefault="00F77F7E" w:rsidP="00BF2EB7">
            <w:pPr>
              <w:pStyle w:val="ListParagraph"/>
              <w:numPr>
                <w:ilvl w:val="0"/>
                <w:numId w:val="124"/>
              </w:numPr>
              <w:ind w:left="740" w:hanging="425"/>
              <w:rPr>
                <w:rFonts w:ascii="Arial" w:hAnsi="Arial"/>
              </w:rPr>
              <w:pPrChange w:id="174" w:author="Author">
                <w:pPr>
                  <w:pStyle w:val="ListParagraph"/>
                  <w:numPr>
                    <w:numId w:val="15"/>
                  </w:numPr>
                  <w:ind w:hanging="360"/>
                </w:pPr>
              </w:pPrChange>
            </w:pPr>
            <w:r w:rsidRPr="00FF1BEB">
              <w:rPr>
                <w:rFonts w:ascii="Arial" w:hAnsi="Arial"/>
              </w:rPr>
              <w:t>geomorphological assessment of the study area</w:t>
            </w:r>
          </w:p>
          <w:p w14:paraId="7424B63E" w14:textId="77777777" w:rsidR="00F77F7E" w:rsidRPr="00FF1BEB" w:rsidRDefault="00F77F7E" w:rsidP="00BF2EB7">
            <w:pPr>
              <w:pStyle w:val="ListParagraph"/>
              <w:numPr>
                <w:ilvl w:val="0"/>
                <w:numId w:val="124"/>
              </w:numPr>
              <w:ind w:left="740" w:hanging="425"/>
              <w:rPr>
                <w:rFonts w:ascii="Arial" w:hAnsi="Arial"/>
              </w:rPr>
              <w:pPrChange w:id="175" w:author="Author">
                <w:pPr>
                  <w:pStyle w:val="ListParagraph"/>
                  <w:numPr>
                    <w:numId w:val="15"/>
                  </w:numPr>
                  <w:ind w:hanging="360"/>
                </w:pPr>
              </w:pPrChange>
            </w:pPr>
            <w:r w:rsidRPr="00FF1BEB">
              <w:rPr>
                <w:rFonts w:ascii="Arial" w:hAnsi="Arial"/>
              </w:rPr>
              <w:t>formal field survey accompanied by members from the Aboriginal community</w:t>
            </w:r>
          </w:p>
          <w:p w14:paraId="3F70576B" w14:textId="77777777" w:rsidR="00F77F7E" w:rsidRPr="00FF1BEB" w:rsidRDefault="00F77F7E" w:rsidP="00BF2EB7">
            <w:pPr>
              <w:pStyle w:val="ListParagraph"/>
              <w:numPr>
                <w:ilvl w:val="0"/>
                <w:numId w:val="124"/>
              </w:numPr>
              <w:ind w:left="740" w:hanging="425"/>
              <w:rPr>
                <w:rFonts w:ascii="Arial" w:hAnsi="Arial"/>
              </w:rPr>
              <w:pPrChange w:id="176" w:author="Author">
                <w:pPr>
                  <w:pStyle w:val="ListParagraph"/>
                  <w:numPr>
                    <w:numId w:val="15"/>
                  </w:numPr>
                  <w:ind w:hanging="360"/>
                </w:pPr>
              </w:pPrChange>
            </w:pPr>
            <w:r w:rsidRPr="00FF1BEB">
              <w:rPr>
                <w:rFonts w:ascii="Arial" w:hAnsi="Arial"/>
              </w:rPr>
              <w:t>archaeological test excavation, under Department of Environment Climate Change and Water (DECCW, now the OEH), Code of Practice for Archaeological Investigation of Aboriginal Objects in New South Wales</w:t>
            </w:r>
          </w:p>
          <w:p w14:paraId="53D6771E" w14:textId="77777777" w:rsidR="00F77F7E" w:rsidRPr="00FF1BEB" w:rsidRDefault="00F77F7E" w:rsidP="00BF2EB7">
            <w:pPr>
              <w:pStyle w:val="ListParagraph"/>
              <w:numPr>
                <w:ilvl w:val="0"/>
                <w:numId w:val="124"/>
              </w:numPr>
              <w:ind w:left="740" w:hanging="425"/>
              <w:rPr>
                <w:rFonts w:ascii="Arial" w:hAnsi="Arial"/>
              </w:rPr>
              <w:pPrChange w:id="177" w:author="Author">
                <w:pPr>
                  <w:pStyle w:val="ListParagraph"/>
                  <w:numPr>
                    <w:numId w:val="16"/>
                  </w:numPr>
                  <w:ind w:hanging="360"/>
                </w:pPr>
              </w:pPrChange>
            </w:pPr>
            <w:r w:rsidRPr="00FF1BEB">
              <w:rPr>
                <w:rFonts w:ascii="Arial" w:hAnsi="Arial"/>
              </w:rPr>
              <w:t>preparation of an Archaeological Technical Report (ATR) which conforms to the Code of Practice</w:t>
            </w:r>
            <w:r w:rsidRPr="00FF1BEB">
              <w:t xml:space="preserve"> </w:t>
            </w:r>
            <w:r w:rsidRPr="00FF1BEB">
              <w:rPr>
                <w:rFonts w:ascii="Arial" w:hAnsi="Arial"/>
              </w:rPr>
              <w:t>contextualisation of potential discovered sites within the intangible values of the cultural landscape through Aboriginal community consultation, in accordance with the Australia ICOMOS Burra Charter, 2013</w:t>
            </w:r>
          </w:p>
          <w:p w14:paraId="65A48C2B" w14:textId="77777777" w:rsidR="00F77F7E" w:rsidRPr="00FF1BEB" w:rsidRDefault="00F77F7E" w:rsidP="00F77F7E"/>
          <w:p w14:paraId="74A23864" w14:textId="77777777" w:rsidR="00F77F7E" w:rsidRPr="00FF1BEB" w:rsidRDefault="00F77F7E" w:rsidP="00F77F7E">
            <w:pPr>
              <w:rPr>
                <w:szCs w:val="22"/>
              </w:rPr>
            </w:pPr>
            <w:r w:rsidRPr="00FF1BEB">
              <w:rPr>
                <w:szCs w:val="22"/>
              </w:rPr>
              <w:t>If Aboriginal objects or features identified during the test excavation indicate that the</w:t>
            </w:r>
          </w:p>
          <w:p w14:paraId="0E5A4E51" w14:textId="77777777" w:rsidR="00F77F7E" w:rsidRPr="00FF1BEB" w:rsidRDefault="00F77F7E" w:rsidP="00F77F7E">
            <w:pPr>
              <w:rPr>
                <w:szCs w:val="22"/>
              </w:rPr>
            </w:pPr>
            <w:r w:rsidRPr="00FF1BEB">
              <w:rPr>
                <w:szCs w:val="22"/>
              </w:rPr>
              <w:t>proposed works will harm Aboriginal sites, an Aboriginal Cultural Heritage Assessment will</w:t>
            </w:r>
          </w:p>
          <w:p w14:paraId="397B21D0" w14:textId="77777777" w:rsidR="00F77F7E" w:rsidRPr="00FF1BEB" w:rsidRDefault="00F77F7E" w:rsidP="00F77F7E">
            <w:pPr>
              <w:rPr>
                <w:szCs w:val="22"/>
              </w:rPr>
            </w:pPr>
            <w:r w:rsidRPr="00FF1BEB">
              <w:rPr>
                <w:szCs w:val="22"/>
              </w:rPr>
              <w:t>be required that conforms to the Aboriginal Cultural Heritage Consultation Requirements for</w:t>
            </w:r>
          </w:p>
          <w:p w14:paraId="43CCFEBB" w14:textId="77777777" w:rsidR="00F77F7E" w:rsidRPr="00FF1BEB" w:rsidRDefault="00F77F7E" w:rsidP="00F77F7E">
            <w:pPr>
              <w:rPr>
                <w:szCs w:val="22"/>
              </w:rPr>
            </w:pPr>
            <w:r w:rsidRPr="00FF1BEB">
              <w:rPr>
                <w:szCs w:val="22"/>
              </w:rPr>
              <w:t xml:space="preserve">Proponents. </w:t>
            </w:r>
          </w:p>
          <w:p w14:paraId="2A55216E" w14:textId="77777777" w:rsidR="00F77F7E" w:rsidRPr="00FF1BEB" w:rsidRDefault="00F77F7E" w:rsidP="00F77F7E">
            <w:pPr>
              <w:rPr>
                <w:szCs w:val="22"/>
              </w:rPr>
            </w:pPr>
          </w:p>
          <w:p w14:paraId="1EF0361B" w14:textId="77777777" w:rsidR="00F77F7E" w:rsidRPr="00FF1BEB" w:rsidRDefault="00F77F7E" w:rsidP="00F77F7E">
            <w:pPr>
              <w:rPr>
                <w:szCs w:val="22"/>
              </w:rPr>
            </w:pPr>
            <w:r w:rsidRPr="00FF1BEB">
              <w:rPr>
                <w:szCs w:val="22"/>
              </w:rPr>
              <w:t>If no artefacts are found during the test excavation an addendum report summarising results,</w:t>
            </w:r>
          </w:p>
          <w:p w14:paraId="005865AE" w14:textId="77777777" w:rsidR="00F77F7E" w:rsidRPr="00FF1BEB" w:rsidRDefault="00F77F7E" w:rsidP="00F77F7E">
            <w:pPr>
              <w:rPr>
                <w:szCs w:val="22"/>
              </w:rPr>
            </w:pPr>
            <w:r w:rsidRPr="00FF1BEB">
              <w:rPr>
                <w:szCs w:val="22"/>
              </w:rPr>
              <w:t>and Aboriginal community consultation undertaken, is to be completed.</w:t>
            </w:r>
          </w:p>
          <w:p w14:paraId="5A417CB5" w14:textId="77777777" w:rsidR="00F77F7E" w:rsidRPr="00FF1BEB" w:rsidRDefault="00F77F7E" w:rsidP="00F77F7E">
            <w:pPr>
              <w:rPr>
                <w:szCs w:val="22"/>
              </w:rPr>
            </w:pPr>
          </w:p>
          <w:p w14:paraId="460D6776" w14:textId="0E0A9551" w:rsidR="005758DC" w:rsidRPr="00FF1BEB" w:rsidRDefault="00F77F7E" w:rsidP="001B3CDA">
            <w:pPr>
              <w:rPr>
                <w:szCs w:val="22"/>
              </w:rPr>
            </w:pPr>
            <w:r w:rsidRPr="00FF1BEB">
              <w:rPr>
                <w:szCs w:val="22"/>
              </w:rPr>
              <w:t>Should Aboriginal objects be identified during test excavation, a whole-of-site AHIP will be required under Section 90 of the National Parkes &amp; Wildlife Act.</w:t>
            </w:r>
          </w:p>
        </w:tc>
      </w:tr>
      <w:tr w:rsidR="001D4719" w:rsidRPr="00FF1BEB" w14:paraId="4E43215C" w14:textId="77777777" w:rsidTr="003D0A4E">
        <w:trPr>
          <w:trHeight w:val="284"/>
          <w:jc w:val="center"/>
        </w:trPr>
        <w:tc>
          <w:tcPr>
            <w:tcW w:w="1134" w:type="dxa"/>
          </w:tcPr>
          <w:p w14:paraId="7C3F0628" w14:textId="77777777" w:rsidR="001D4719" w:rsidRPr="00FF1BEB" w:rsidRDefault="001D4719" w:rsidP="001B4FFF">
            <w:pPr>
              <w:pStyle w:val="ListParagraph"/>
              <w:numPr>
                <w:ilvl w:val="0"/>
                <w:numId w:val="13"/>
              </w:numPr>
              <w:jc w:val="right"/>
              <w:rPr>
                <w:rFonts w:ascii="Arial" w:hAnsi="Arial"/>
              </w:rPr>
            </w:pPr>
          </w:p>
        </w:tc>
        <w:tc>
          <w:tcPr>
            <w:tcW w:w="9356" w:type="dxa"/>
          </w:tcPr>
          <w:p w14:paraId="4EC2938B" w14:textId="77777777" w:rsidR="001D4719" w:rsidRPr="00FF1BEB" w:rsidRDefault="001D4719" w:rsidP="00F77F7E">
            <w:pPr>
              <w:spacing w:after="240"/>
              <w:rPr>
                <w:b/>
                <w:bCs/>
                <w:i/>
                <w:iCs/>
              </w:rPr>
            </w:pPr>
            <w:r w:rsidRPr="00FF1BEB">
              <w:rPr>
                <w:b/>
                <w:bCs/>
                <w:i/>
                <w:iCs/>
              </w:rPr>
              <w:t>Road Infrastructure</w:t>
            </w:r>
          </w:p>
          <w:p w14:paraId="0E810CA5" w14:textId="3E6C3243"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Central Ave (Road 1) must be created initially as an internal road but built to a public road standard. The road is neither</w:t>
            </w:r>
            <w:r w:rsidR="001B3CDA" w:rsidRPr="00FF1BEB">
              <w:rPr>
                <w:rFonts w:ascii="Arial" w:hAnsi="Arial"/>
              </w:rPr>
              <w:t xml:space="preserve"> to</w:t>
            </w:r>
          </w:p>
          <w:p w14:paraId="37942A90" w14:textId="6B5D293D" w:rsidR="001D4719" w:rsidRPr="00FF1BEB" w:rsidRDefault="001D4719" w:rsidP="009C7D94">
            <w:pPr>
              <w:pStyle w:val="ListParagraph"/>
              <w:numPr>
                <w:ilvl w:val="1"/>
                <w:numId w:val="120"/>
              </w:numPr>
              <w:tabs>
                <w:tab w:val="left" w:pos="2268"/>
              </w:tabs>
              <w:autoSpaceDE w:val="0"/>
              <w:autoSpaceDN w:val="0"/>
              <w:adjustRightInd w:val="0"/>
              <w:ind w:left="882" w:hanging="284"/>
              <w:jc w:val="left"/>
              <w:rPr>
                <w:rFonts w:ascii="Arial" w:hAnsi="Arial"/>
              </w:rPr>
              <w:pPrChange w:id="178" w:author="Author">
                <w:pPr>
                  <w:pStyle w:val="ListParagraph"/>
                  <w:numPr>
                    <w:ilvl w:val="1"/>
                    <w:numId w:val="78"/>
                  </w:numPr>
                  <w:tabs>
                    <w:tab w:val="left" w:pos="2268"/>
                  </w:tabs>
                  <w:autoSpaceDE w:val="0"/>
                  <w:autoSpaceDN w:val="0"/>
                  <w:adjustRightInd w:val="0"/>
                  <w:ind w:left="883" w:hanging="426"/>
                  <w:jc w:val="left"/>
                </w:pPr>
              </w:pPrChange>
            </w:pPr>
            <w:r w:rsidRPr="00FF1BEB">
              <w:rPr>
                <w:rFonts w:ascii="Arial" w:hAnsi="Arial"/>
              </w:rPr>
              <w:t xml:space="preserve">be dedicated to Council as public road; nor </w:t>
            </w:r>
          </w:p>
          <w:p w14:paraId="24086CCA" w14:textId="39C887E0" w:rsidR="001D4719" w:rsidRPr="00FF1BEB" w:rsidRDefault="001D4719" w:rsidP="009C7D94">
            <w:pPr>
              <w:pStyle w:val="ListParagraph"/>
              <w:numPr>
                <w:ilvl w:val="1"/>
                <w:numId w:val="120"/>
              </w:numPr>
              <w:tabs>
                <w:tab w:val="left" w:pos="2268"/>
              </w:tabs>
              <w:autoSpaceDE w:val="0"/>
              <w:autoSpaceDN w:val="0"/>
              <w:adjustRightInd w:val="0"/>
              <w:ind w:left="882" w:hanging="284"/>
              <w:jc w:val="left"/>
              <w:rPr>
                <w:rFonts w:ascii="Arial" w:hAnsi="Arial"/>
              </w:rPr>
              <w:pPrChange w:id="179" w:author="Author">
                <w:pPr>
                  <w:pStyle w:val="ListParagraph"/>
                  <w:numPr>
                    <w:ilvl w:val="1"/>
                    <w:numId w:val="78"/>
                  </w:numPr>
                  <w:tabs>
                    <w:tab w:val="left" w:pos="2268"/>
                  </w:tabs>
                  <w:autoSpaceDE w:val="0"/>
                  <w:autoSpaceDN w:val="0"/>
                  <w:adjustRightInd w:val="0"/>
                  <w:ind w:left="883" w:hanging="426"/>
                  <w:jc w:val="left"/>
                </w:pPr>
              </w:pPrChange>
            </w:pPr>
            <w:r w:rsidRPr="00FF1BEB">
              <w:rPr>
                <w:rFonts w:ascii="Arial" w:hAnsi="Arial"/>
              </w:rPr>
              <w:t>connect</w:t>
            </w:r>
            <w:r w:rsidR="001B3CDA" w:rsidRPr="00FF1BEB">
              <w:rPr>
                <w:rFonts w:ascii="Arial" w:hAnsi="Arial"/>
              </w:rPr>
              <w:t>ed</w:t>
            </w:r>
            <w:r w:rsidRPr="00FF1BEB">
              <w:rPr>
                <w:rFonts w:ascii="Arial" w:hAnsi="Arial"/>
              </w:rPr>
              <w:t xml:space="preserve"> with Windward Way, until </w:t>
            </w:r>
            <w:r w:rsidR="001B3CDA" w:rsidRPr="00FF1BEB">
              <w:rPr>
                <w:rFonts w:ascii="Arial" w:hAnsi="Arial"/>
              </w:rPr>
              <w:t xml:space="preserve">such time as </w:t>
            </w:r>
            <w:r w:rsidRPr="00FF1BEB">
              <w:rPr>
                <w:rFonts w:ascii="Arial" w:hAnsi="Arial"/>
              </w:rPr>
              <w:t xml:space="preserve">Windward Way has been </w:t>
            </w:r>
            <w:r w:rsidR="001B3CDA" w:rsidRPr="00FF1BEB">
              <w:rPr>
                <w:rFonts w:ascii="Arial" w:hAnsi="Arial"/>
              </w:rPr>
              <w:t>upgraded to a sealed road standard</w:t>
            </w:r>
            <w:r w:rsidRPr="00FF1BEB">
              <w:rPr>
                <w:rFonts w:ascii="Arial" w:hAnsi="Arial"/>
              </w:rPr>
              <w:t xml:space="preserve">. </w:t>
            </w:r>
          </w:p>
          <w:p w14:paraId="2C101897" w14:textId="2658F1E2"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 xml:space="preserve">Prior to completion of </w:t>
            </w:r>
            <w:r w:rsidR="001B3CDA" w:rsidRPr="00FF1BEB">
              <w:rPr>
                <w:rFonts w:ascii="Arial" w:hAnsi="Arial"/>
              </w:rPr>
              <w:t xml:space="preserve">such upgrade of </w:t>
            </w:r>
            <w:r w:rsidRPr="00FF1BEB">
              <w:rPr>
                <w:rFonts w:ascii="Arial" w:hAnsi="Arial"/>
              </w:rPr>
              <w:t xml:space="preserve">Windward Way, an entrance treatment, such as a clear delineating signage, will be required on Central Ave (Road 1) within the property boundary, immediately south of the junction with </w:t>
            </w:r>
            <w:ins w:id="180" w:author="Author">
              <w:r w:rsidR="00044104">
                <w:rPr>
                  <w:rFonts w:ascii="Arial" w:hAnsi="Arial"/>
                </w:rPr>
                <w:t>Warden Road West (</w:t>
              </w:r>
            </w:ins>
            <w:r w:rsidRPr="00FF1BEB">
              <w:rPr>
                <w:rFonts w:ascii="Arial" w:hAnsi="Arial"/>
              </w:rPr>
              <w:t>Road 3</w:t>
            </w:r>
            <w:ins w:id="181" w:author="Author">
              <w:r w:rsidR="00044104">
                <w:rPr>
                  <w:rFonts w:ascii="Arial" w:hAnsi="Arial"/>
                </w:rPr>
                <w:t>)</w:t>
              </w:r>
            </w:ins>
            <w:r w:rsidRPr="00FF1BEB">
              <w:rPr>
                <w:rFonts w:ascii="Arial" w:hAnsi="Arial"/>
              </w:rPr>
              <w:t>.</w:t>
            </w:r>
          </w:p>
          <w:p w14:paraId="17E8AE50" w14:textId="77777777" w:rsidR="00842EE0"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Prior to completion of such upgrade of Windward Way, a permanent 1.</w:t>
            </w:r>
            <w:r w:rsidR="00842EE0" w:rsidRPr="00FF1BEB">
              <w:rPr>
                <w:rFonts w:ascii="Arial" w:hAnsi="Arial"/>
              </w:rPr>
              <w:t>4</w:t>
            </w:r>
            <w:r w:rsidRPr="00FF1BEB">
              <w:rPr>
                <w:rFonts w:ascii="Arial" w:hAnsi="Arial"/>
              </w:rPr>
              <w:t xml:space="preserve">m high vehicle and pedestrian barrier fence is to be installed for the full frontage of the property with Winward Way with a minimum return of 10 m into the site where intersecting with neighbouring properties. </w:t>
            </w:r>
            <w:r w:rsidR="00842EE0" w:rsidRPr="00FF1BEB">
              <w:rPr>
                <w:rFonts w:ascii="Arial" w:hAnsi="Arial"/>
              </w:rPr>
              <w:t>The design of the pedestrian/vehicular barrier fence must incorporate the following features:</w:t>
            </w:r>
          </w:p>
          <w:p w14:paraId="7DB660ED" w14:textId="77777777" w:rsidR="00842EE0" w:rsidRPr="00FF1BEB" w:rsidRDefault="00842EE0" w:rsidP="009C7D94">
            <w:pPr>
              <w:pStyle w:val="ListParagraph"/>
              <w:numPr>
                <w:ilvl w:val="0"/>
                <w:numId w:val="121"/>
              </w:numPr>
              <w:autoSpaceDE w:val="0"/>
              <w:autoSpaceDN w:val="0"/>
              <w:adjustRightInd w:val="0"/>
              <w:ind w:left="882" w:hanging="284"/>
              <w:jc w:val="left"/>
              <w:rPr>
                <w:rFonts w:ascii="Arial" w:hAnsi="Arial"/>
              </w:rPr>
              <w:pPrChange w:id="182" w:author="Author">
                <w:pPr>
                  <w:pStyle w:val="ListParagraph"/>
                  <w:numPr>
                    <w:numId w:val="91"/>
                  </w:numPr>
                  <w:autoSpaceDE w:val="0"/>
                  <w:autoSpaceDN w:val="0"/>
                  <w:adjustRightInd w:val="0"/>
                  <w:ind w:left="360" w:hanging="360"/>
                  <w:jc w:val="left"/>
                </w:pPr>
              </w:pPrChange>
            </w:pPr>
            <w:r w:rsidRPr="00FF1BEB">
              <w:rPr>
                <w:rFonts w:ascii="Arial" w:hAnsi="Arial"/>
              </w:rPr>
              <w:lastRenderedPageBreak/>
              <w:t>Comply with the design requirements of Transport for NSW - RMS standard Drawing R0800-15 Pedestrian Fence Type 1 - Verge https://www.rms.nsw.gov.au/business-industry/partners-suppliers/documents/standard-drawings/r0800-15.pdf</w:t>
            </w:r>
          </w:p>
          <w:p w14:paraId="58B1523E" w14:textId="77777777" w:rsidR="00842EE0" w:rsidRPr="00FF1BEB" w:rsidRDefault="00842EE0" w:rsidP="009C7D94">
            <w:pPr>
              <w:pStyle w:val="ListParagraph"/>
              <w:numPr>
                <w:ilvl w:val="0"/>
                <w:numId w:val="121"/>
              </w:numPr>
              <w:autoSpaceDE w:val="0"/>
              <w:autoSpaceDN w:val="0"/>
              <w:adjustRightInd w:val="0"/>
              <w:ind w:left="882" w:hanging="284"/>
              <w:jc w:val="left"/>
              <w:rPr>
                <w:rFonts w:ascii="Arial" w:hAnsi="Arial"/>
              </w:rPr>
              <w:pPrChange w:id="183" w:author="Author">
                <w:pPr>
                  <w:pStyle w:val="ListParagraph"/>
                  <w:numPr>
                    <w:numId w:val="91"/>
                  </w:numPr>
                  <w:autoSpaceDE w:val="0"/>
                  <w:autoSpaceDN w:val="0"/>
                  <w:adjustRightInd w:val="0"/>
                  <w:ind w:left="360" w:hanging="360"/>
                  <w:jc w:val="left"/>
                </w:pPr>
              </w:pPrChange>
            </w:pPr>
            <w:r w:rsidRPr="00FF1BEB">
              <w:rPr>
                <w:rFonts w:ascii="Arial" w:hAnsi="Arial"/>
              </w:rPr>
              <w:t>Anti-climb design</w:t>
            </w:r>
          </w:p>
          <w:p w14:paraId="25ACEEF7" w14:textId="77777777" w:rsidR="00842EE0" w:rsidRPr="00FF1BEB" w:rsidRDefault="00842EE0" w:rsidP="009C7D94">
            <w:pPr>
              <w:pStyle w:val="ListParagraph"/>
              <w:numPr>
                <w:ilvl w:val="0"/>
                <w:numId w:val="121"/>
              </w:numPr>
              <w:autoSpaceDE w:val="0"/>
              <w:autoSpaceDN w:val="0"/>
              <w:adjustRightInd w:val="0"/>
              <w:ind w:left="882" w:hanging="284"/>
              <w:jc w:val="left"/>
              <w:rPr>
                <w:rFonts w:ascii="Arial" w:hAnsi="Arial"/>
              </w:rPr>
              <w:pPrChange w:id="184" w:author="Author">
                <w:pPr>
                  <w:pStyle w:val="ListParagraph"/>
                  <w:numPr>
                    <w:numId w:val="91"/>
                  </w:numPr>
                  <w:autoSpaceDE w:val="0"/>
                  <w:autoSpaceDN w:val="0"/>
                  <w:adjustRightInd w:val="0"/>
                  <w:ind w:left="360" w:hanging="360"/>
                  <w:jc w:val="left"/>
                </w:pPr>
              </w:pPrChange>
            </w:pPr>
            <w:r w:rsidRPr="00FF1BEB">
              <w:rPr>
                <w:rFonts w:ascii="Arial" w:hAnsi="Arial"/>
              </w:rPr>
              <w:t>Permeable (see through)</w:t>
            </w:r>
          </w:p>
          <w:p w14:paraId="7658366B" w14:textId="77777777" w:rsidR="00842EE0" w:rsidRPr="00FF1BEB" w:rsidRDefault="00842EE0" w:rsidP="009C7D94">
            <w:pPr>
              <w:pStyle w:val="ListParagraph"/>
              <w:numPr>
                <w:ilvl w:val="0"/>
                <w:numId w:val="121"/>
              </w:numPr>
              <w:autoSpaceDE w:val="0"/>
              <w:autoSpaceDN w:val="0"/>
              <w:adjustRightInd w:val="0"/>
              <w:ind w:left="882" w:hanging="284"/>
              <w:jc w:val="left"/>
              <w:rPr>
                <w:rFonts w:ascii="Arial" w:hAnsi="Arial"/>
              </w:rPr>
              <w:pPrChange w:id="185" w:author="Author">
                <w:pPr>
                  <w:pStyle w:val="ListParagraph"/>
                  <w:numPr>
                    <w:numId w:val="91"/>
                  </w:numPr>
                  <w:autoSpaceDE w:val="0"/>
                  <w:autoSpaceDN w:val="0"/>
                  <w:adjustRightInd w:val="0"/>
                  <w:ind w:left="360" w:hanging="360"/>
                  <w:jc w:val="left"/>
                </w:pPr>
              </w:pPrChange>
            </w:pPr>
            <w:r w:rsidRPr="00FF1BEB">
              <w:rPr>
                <w:rFonts w:ascii="Arial" w:hAnsi="Arial"/>
              </w:rPr>
              <w:t>Hot dip galvanised steel powder coated black</w:t>
            </w:r>
          </w:p>
          <w:p w14:paraId="312CAC05" w14:textId="77777777" w:rsidR="00842EE0" w:rsidRPr="00FF1BEB" w:rsidRDefault="00842EE0" w:rsidP="009C7D94">
            <w:pPr>
              <w:pStyle w:val="ListParagraph"/>
              <w:numPr>
                <w:ilvl w:val="0"/>
                <w:numId w:val="121"/>
              </w:numPr>
              <w:autoSpaceDE w:val="0"/>
              <w:autoSpaceDN w:val="0"/>
              <w:adjustRightInd w:val="0"/>
              <w:ind w:left="882" w:hanging="284"/>
              <w:jc w:val="left"/>
              <w:rPr>
                <w:rFonts w:ascii="Arial" w:hAnsi="Arial"/>
              </w:rPr>
              <w:pPrChange w:id="186" w:author="Author">
                <w:pPr>
                  <w:pStyle w:val="ListParagraph"/>
                  <w:numPr>
                    <w:numId w:val="91"/>
                  </w:numPr>
                  <w:autoSpaceDE w:val="0"/>
                  <w:autoSpaceDN w:val="0"/>
                  <w:adjustRightInd w:val="0"/>
                  <w:ind w:left="360" w:hanging="360"/>
                  <w:jc w:val="left"/>
                </w:pPr>
              </w:pPrChange>
            </w:pPr>
            <w:r w:rsidRPr="00FF1BEB">
              <w:rPr>
                <w:rFonts w:ascii="Arial" w:hAnsi="Arial"/>
              </w:rPr>
              <w:t>Vehicle Gates to match general fence arrangement and finish and are to be provided with lockable drop bolts with gate posts 4200mm C/C</w:t>
            </w:r>
          </w:p>
          <w:p w14:paraId="478E58DB" w14:textId="19D00D1E" w:rsidR="005E5D71"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 xml:space="preserve">The barrier fence gates </w:t>
            </w:r>
            <w:proofErr w:type="gramStart"/>
            <w:r w:rsidRPr="00FF1BEB">
              <w:rPr>
                <w:rFonts w:ascii="Arial" w:hAnsi="Arial"/>
              </w:rPr>
              <w:t>are to be key locked closed at all times</w:t>
            </w:r>
            <w:proofErr w:type="gramEnd"/>
            <w:r w:rsidRPr="00FF1BEB">
              <w:rPr>
                <w:rFonts w:ascii="Arial" w:hAnsi="Arial"/>
              </w:rPr>
              <w:t xml:space="preserve"> with the exception for emergency vehicles access.</w:t>
            </w:r>
          </w:p>
          <w:p w14:paraId="7E1F05E3" w14:textId="1BB76C90" w:rsidR="001D4719" w:rsidRPr="00FF1BEB" w:rsidRDefault="001D4719">
            <w:pPr>
              <w:pStyle w:val="ListParagraph"/>
              <w:numPr>
                <w:ilvl w:val="0"/>
                <w:numId w:val="77"/>
              </w:numPr>
              <w:tabs>
                <w:tab w:val="left" w:pos="2268"/>
              </w:tabs>
              <w:autoSpaceDE w:val="0"/>
              <w:autoSpaceDN w:val="0"/>
              <w:adjustRightInd w:val="0"/>
              <w:jc w:val="left"/>
              <w:rPr>
                <w:rFonts w:ascii="Arial" w:hAnsi="Arial"/>
              </w:rPr>
              <w:pPrChange w:id="187" w:author="Author">
                <w:pPr>
                  <w:pStyle w:val="ListParagraph"/>
                  <w:numPr>
                    <w:numId w:val="90"/>
                  </w:numPr>
                  <w:tabs>
                    <w:tab w:val="left" w:pos="2268"/>
                  </w:tabs>
                  <w:autoSpaceDE w:val="0"/>
                  <w:autoSpaceDN w:val="0"/>
                  <w:adjustRightInd w:val="0"/>
                  <w:ind w:left="360" w:hanging="360"/>
                  <w:jc w:val="left"/>
                </w:pPr>
              </w:pPrChange>
            </w:pPr>
            <w:r w:rsidRPr="00FF1BEB">
              <w:rPr>
                <w:rFonts w:ascii="Arial" w:hAnsi="Arial"/>
              </w:rPr>
              <w:t>Upon completion of Windward Way, connection to Slaughterhouse R</w:t>
            </w:r>
            <w:r w:rsidR="001B3CDA" w:rsidRPr="00FF1BEB">
              <w:rPr>
                <w:rFonts w:ascii="Arial" w:hAnsi="Arial"/>
              </w:rPr>
              <w:t>oa</w:t>
            </w:r>
            <w:r w:rsidRPr="00FF1BEB">
              <w:rPr>
                <w:rFonts w:ascii="Arial" w:hAnsi="Arial"/>
              </w:rPr>
              <w:t>d shall be closed. Central Ave (Road 1), including the land for the full width of road reserve shall be dedicated and transferred to Council. All private signages &amp; delineations must be removed from the road reserve before land transfer. Connection to Windward Way shall be opened to public traffic (both road and pedestrian traffic) and the road connection must be to standard, suitable for heavy vehicle through traffic to Windward Way.</w:t>
            </w:r>
          </w:p>
          <w:p w14:paraId="18DC15F5" w14:textId="2CFEB934" w:rsidR="00F36E86" w:rsidRPr="00FF1BEB" w:rsidRDefault="00F36E86" w:rsidP="00E72433">
            <w:pPr>
              <w:pStyle w:val="ListParagraph"/>
              <w:tabs>
                <w:tab w:val="left" w:pos="2268"/>
              </w:tabs>
              <w:autoSpaceDE w:val="0"/>
              <w:autoSpaceDN w:val="0"/>
              <w:adjustRightInd w:val="0"/>
              <w:ind w:left="360"/>
              <w:jc w:val="left"/>
              <w:rPr>
                <w:rFonts w:ascii="Arial" w:hAnsi="Arial"/>
              </w:rPr>
            </w:pPr>
          </w:p>
        </w:tc>
      </w:tr>
      <w:tr w:rsidR="00890ADA" w:rsidRPr="00FF1BEB" w14:paraId="1364FC8D" w14:textId="77777777" w:rsidTr="003D0A4E">
        <w:trPr>
          <w:trHeight w:val="284"/>
          <w:jc w:val="center"/>
        </w:trPr>
        <w:tc>
          <w:tcPr>
            <w:tcW w:w="1134" w:type="dxa"/>
          </w:tcPr>
          <w:p w14:paraId="06ADCB64" w14:textId="77777777" w:rsidR="00890ADA" w:rsidRPr="00FF1BEB" w:rsidRDefault="00890ADA" w:rsidP="001B4FFF">
            <w:pPr>
              <w:pStyle w:val="ListParagraph"/>
              <w:numPr>
                <w:ilvl w:val="0"/>
                <w:numId w:val="13"/>
              </w:numPr>
              <w:rPr>
                <w:rFonts w:ascii="Arial" w:hAnsi="Arial"/>
              </w:rPr>
            </w:pPr>
          </w:p>
        </w:tc>
        <w:tc>
          <w:tcPr>
            <w:tcW w:w="9356" w:type="dxa"/>
          </w:tcPr>
          <w:p w14:paraId="1BADAF80" w14:textId="455B2FA3" w:rsidR="000678B0" w:rsidRPr="00FF1BEB" w:rsidRDefault="000678B0" w:rsidP="005758DC">
            <w:pPr>
              <w:rPr>
                <w:b/>
                <w:bCs/>
                <w:i/>
                <w:iCs/>
              </w:rPr>
            </w:pPr>
            <w:r w:rsidRPr="00FF1BEB">
              <w:rPr>
                <w:b/>
                <w:bCs/>
                <w:i/>
                <w:iCs/>
              </w:rPr>
              <w:t>Roads &amp; Maritime Services</w:t>
            </w:r>
            <w:r w:rsidR="005758DC" w:rsidRPr="00FF1BEB">
              <w:rPr>
                <w:b/>
                <w:bCs/>
                <w:i/>
                <w:iCs/>
              </w:rPr>
              <w:t xml:space="preserve"> (RMS)</w:t>
            </w:r>
          </w:p>
          <w:p w14:paraId="6887B29A" w14:textId="14CAA045" w:rsidR="00890ADA" w:rsidRDefault="00890ADA" w:rsidP="005758DC">
            <w:pPr>
              <w:rPr>
                <w:ins w:id="188" w:author="Author"/>
              </w:rPr>
            </w:pPr>
            <w:r w:rsidRPr="00FF1BEB">
              <w:t>Prior to the commencing works within the road reserve, the developer must:</w:t>
            </w:r>
          </w:p>
          <w:p w14:paraId="3C733ABA" w14:textId="77777777" w:rsidR="009C4E0B" w:rsidRPr="00FF1BEB" w:rsidRDefault="009C4E0B" w:rsidP="005758DC"/>
          <w:p w14:paraId="38DBB947" w14:textId="003328A3" w:rsidR="00890ADA" w:rsidRPr="00FF1BEB" w:rsidRDefault="00890ADA" w:rsidP="000759EA">
            <w:pPr>
              <w:pStyle w:val="ListParagraph"/>
              <w:numPr>
                <w:ilvl w:val="0"/>
                <w:numId w:val="105"/>
              </w:numPr>
              <w:rPr>
                <w:rFonts w:ascii="Arial" w:hAnsi="Arial"/>
              </w:rPr>
              <w:pPrChange w:id="189" w:author="Author">
                <w:pPr>
                  <w:pStyle w:val="ListParagraph"/>
                  <w:numPr>
                    <w:numId w:val="36"/>
                  </w:numPr>
                  <w:ind w:hanging="360"/>
                </w:pPr>
              </w:pPrChange>
            </w:pPr>
            <w:r w:rsidRPr="00FF1BEB">
              <w:rPr>
                <w:rFonts w:ascii="Arial" w:hAnsi="Arial"/>
              </w:rPr>
              <w:t>Obtain Section 138 consent under the Roads Act, 1993 for the works associated with the WAD.</w:t>
            </w:r>
          </w:p>
          <w:p w14:paraId="4AD3CB61" w14:textId="77777777" w:rsidR="006A08ED" w:rsidRDefault="006A08ED" w:rsidP="005758DC">
            <w:pPr>
              <w:ind w:left="720"/>
              <w:rPr>
                <w:ins w:id="190" w:author="Author"/>
                <w:b/>
                <w:bCs/>
                <w:i/>
                <w:iCs/>
              </w:rPr>
            </w:pPr>
          </w:p>
          <w:p w14:paraId="605FB1E2" w14:textId="77B06BF1" w:rsidR="00890ADA" w:rsidRPr="000759EA" w:rsidDel="006A08ED" w:rsidRDefault="00890ADA" w:rsidP="000759EA">
            <w:pPr>
              <w:ind w:left="888"/>
              <w:rPr>
                <w:del w:id="191" w:author="Author"/>
                <w:b/>
                <w:bCs/>
                <w:i/>
                <w:iCs/>
                <w:rPrChange w:id="192" w:author="Author">
                  <w:rPr>
                    <w:del w:id="193" w:author="Author"/>
                  </w:rPr>
                </w:rPrChange>
              </w:rPr>
              <w:pPrChange w:id="194" w:author="Author">
                <w:pPr>
                  <w:ind w:left="720"/>
                </w:pPr>
              </w:pPrChange>
            </w:pPr>
            <w:r w:rsidRPr="000759EA">
              <w:rPr>
                <w:b/>
                <w:bCs/>
                <w:i/>
                <w:iCs/>
                <w:rPrChange w:id="195" w:author="Author">
                  <w:rPr/>
                </w:rPrChange>
              </w:rPr>
              <w:t>Note</w:t>
            </w:r>
            <w:ins w:id="196" w:author="Author">
              <w:r w:rsidR="006A08ED" w:rsidRPr="000759EA">
                <w:rPr>
                  <w:b/>
                  <w:bCs/>
                  <w:i/>
                  <w:iCs/>
                  <w:rPrChange w:id="197" w:author="Author">
                    <w:rPr/>
                  </w:rPrChange>
                </w:rPr>
                <w:t xml:space="preserve"> - </w:t>
              </w:r>
            </w:ins>
            <w:del w:id="198" w:author="Author">
              <w:r w:rsidRPr="000759EA" w:rsidDel="006A08ED">
                <w:rPr>
                  <w:b/>
                  <w:bCs/>
                  <w:i/>
                  <w:iCs/>
                  <w:rPrChange w:id="199" w:author="Author">
                    <w:rPr/>
                  </w:rPrChange>
                </w:rPr>
                <w:delText>s:</w:delText>
              </w:r>
            </w:del>
          </w:p>
          <w:p w14:paraId="523803D1" w14:textId="4023962B" w:rsidR="00890ADA" w:rsidRPr="00145FC9" w:rsidDel="006A08ED" w:rsidRDefault="00890ADA" w:rsidP="000759EA">
            <w:pPr>
              <w:ind w:left="888"/>
              <w:rPr>
                <w:del w:id="200" w:author="Author"/>
              </w:rPr>
              <w:pPrChange w:id="201" w:author="Author">
                <w:pPr>
                  <w:ind w:left="720"/>
                </w:pPr>
              </w:pPrChange>
            </w:pPr>
            <w:del w:id="202" w:author="Author">
              <w:r w:rsidRPr="00145FC9" w:rsidDel="006A08ED">
                <w:delText xml:space="preserve">- </w:delText>
              </w:r>
            </w:del>
            <w:r w:rsidRPr="00145FC9">
              <w:t>RMS will be exercising its powers under Section 64 of the Roads Act, 1993 to become</w:t>
            </w:r>
            <w:ins w:id="203" w:author="Author">
              <w:r w:rsidR="006A08ED">
                <w:t xml:space="preserve"> </w:t>
              </w:r>
            </w:ins>
          </w:p>
          <w:p w14:paraId="49F7452A" w14:textId="5784A179" w:rsidR="00890ADA" w:rsidRPr="00145FC9" w:rsidDel="006A08ED" w:rsidRDefault="00890ADA" w:rsidP="000759EA">
            <w:pPr>
              <w:ind w:left="888"/>
              <w:rPr>
                <w:del w:id="204" w:author="Author"/>
              </w:rPr>
              <w:pPrChange w:id="205" w:author="Author">
                <w:pPr>
                  <w:ind w:left="720"/>
                </w:pPr>
              </w:pPrChange>
            </w:pPr>
            <w:r w:rsidRPr="00145FC9">
              <w:t>the roads authority for works associated with the WAD and therefore responsible for</w:t>
            </w:r>
            <w:ins w:id="206" w:author="Author">
              <w:r w:rsidR="006A08ED">
                <w:t xml:space="preserve"> </w:t>
              </w:r>
            </w:ins>
          </w:p>
          <w:p w14:paraId="2E2526BD" w14:textId="600F6622" w:rsidR="00890ADA" w:rsidRPr="000759EA" w:rsidRDefault="00890ADA" w:rsidP="000759EA">
            <w:pPr>
              <w:ind w:left="888"/>
              <w:rPr>
                <w:ins w:id="207" w:author="Author"/>
              </w:rPr>
              <w:pPrChange w:id="208" w:author="Author">
                <w:pPr>
                  <w:ind w:left="1313"/>
                </w:pPr>
              </w:pPrChange>
            </w:pPr>
            <w:r w:rsidRPr="000759EA">
              <w:t>issuing the Section 138 consent for those specific works.</w:t>
            </w:r>
          </w:p>
          <w:p w14:paraId="49CE0656" w14:textId="77777777" w:rsidR="006A08ED" w:rsidRPr="006A08ED" w:rsidRDefault="006A08ED" w:rsidP="005758DC">
            <w:pPr>
              <w:ind w:left="720"/>
              <w:rPr>
                <w:i/>
                <w:iCs/>
                <w:rPrChange w:id="209" w:author="Author">
                  <w:rPr/>
                </w:rPrChange>
              </w:rPr>
            </w:pPr>
          </w:p>
          <w:p w14:paraId="266061CF" w14:textId="0A2090A2" w:rsidR="005758DC" w:rsidRDefault="00890ADA" w:rsidP="000759EA">
            <w:pPr>
              <w:pStyle w:val="ListParagraph"/>
              <w:numPr>
                <w:ilvl w:val="0"/>
                <w:numId w:val="105"/>
              </w:numPr>
              <w:rPr>
                <w:ins w:id="210" w:author="Author"/>
                <w:rFonts w:ascii="Arial" w:hAnsi="Arial"/>
              </w:rPr>
              <w:pPrChange w:id="211" w:author="Author">
                <w:pPr>
                  <w:pStyle w:val="ListParagraph"/>
                  <w:numPr>
                    <w:numId w:val="36"/>
                  </w:numPr>
                  <w:ind w:hanging="360"/>
                </w:pPr>
              </w:pPrChange>
            </w:pPr>
            <w:r w:rsidRPr="00FF1BEB">
              <w:rPr>
                <w:rFonts w:ascii="Arial" w:hAnsi="Arial"/>
              </w:rPr>
              <w:t>Prepare, and obtain RMS and Council acceptance to, a plan which details the land to be dedicated as</w:t>
            </w:r>
            <w:r w:rsidR="005758DC" w:rsidRPr="00FF1BEB">
              <w:rPr>
                <w:rFonts w:ascii="Arial" w:hAnsi="Arial"/>
              </w:rPr>
              <w:t xml:space="preserve"> </w:t>
            </w:r>
            <w:r w:rsidRPr="00FF1BEB">
              <w:rPr>
                <w:rFonts w:ascii="Arial" w:hAnsi="Arial"/>
              </w:rPr>
              <w:t>public road (around the Princes Highway and the connection through to Windward Way), generally in</w:t>
            </w:r>
            <w:r w:rsidR="005758DC" w:rsidRPr="00FF1BEB">
              <w:rPr>
                <w:rFonts w:ascii="Arial" w:hAnsi="Arial"/>
              </w:rPr>
              <w:t xml:space="preserve"> </w:t>
            </w:r>
            <w:r w:rsidRPr="00FF1BEB">
              <w:rPr>
                <w:rFonts w:ascii="Arial" w:hAnsi="Arial"/>
              </w:rPr>
              <w:t>accordance with Attachment 1 and Attachment 2.</w:t>
            </w:r>
          </w:p>
          <w:p w14:paraId="1E5951AC" w14:textId="5A851996" w:rsidR="00E50287" w:rsidRDefault="00E50287" w:rsidP="001106CE">
            <w:pPr>
              <w:rPr>
                <w:ins w:id="212" w:author="Author"/>
              </w:rPr>
            </w:pPr>
          </w:p>
          <w:p w14:paraId="3F3364C3" w14:textId="52C7EB65" w:rsidR="00E50287" w:rsidRPr="000759EA" w:rsidDel="009C4E0B" w:rsidRDefault="00E50287" w:rsidP="000759EA">
            <w:pPr>
              <w:ind w:left="888"/>
              <w:rPr>
                <w:del w:id="213" w:author="Author"/>
                <w:i/>
                <w:rPrChange w:id="214" w:author="Author">
                  <w:rPr>
                    <w:del w:id="215" w:author="Author"/>
                  </w:rPr>
                </w:rPrChange>
              </w:rPr>
              <w:pPrChange w:id="216" w:author="Author">
                <w:pPr>
                  <w:ind w:left="1313"/>
                </w:pPr>
              </w:pPrChange>
            </w:pPr>
            <w:r w:rsidRPr="000759EA">
              <w:rPr>
                <w:b/>
                <w:bCs/>
                <w:i/>
                <w:rPrChange w:id="217" w:author="Author">
                  <w:rPr/>
                </w:rPrChange>
              </w:rPr>
              <w:t>Note</w:t>
            </w:r>
            <w:r w:rsidRPr="000759EA">
              <w:rPr>
                <w:i/>
                <w:rPrChange w:id="218" w:author="Author">
                  <w:rPr/>
                </w:rPrChange>
              </w:rPr>
              <w:t xml:space="preserve"> - for this condition Attachment 1 refers to the proposed roundabout concept design drawings 1806-C20 to </w:t>
            </w:r>
            <w:del w:id="219" w:author="Author">
              <w:r w:rsidRPr="000759EA" w:rsidDel="001106CE">
                <w:rPr>
                  <w:i/>
                  <w:rPrChange w:id="220" w:author="Author">
                    <w:rPr/>
                  </w:rPrChange>
                </w:rPr>
                <w:delText xml:space="preserve">   </w:delText>
              </w:r>
            </w:del>
            <w:r w:rsidRPr="000759EA">
              <w:rPr>
                <w:i/>
                <w:rPrChange w:id="221" w:author="Author">
                  <w:rPr/>
                </w:rPrChange>
              </w:rPr>
              <w:t xml:space="preserve">C33 Issue 2 (council Trim reference D20/391504) prepared by Footprint Sustainable Engineering dated, 25/08/2019. </w:t>
            </w:r>
            <w:del w:id="222" w:author="Author">
              <w:r w:rsidRPr="000759EA" w:rsidDel="009C4E0B">
                <w:rPr>
                  <w:i/>
                  <w:rPrChange w:id="223" w:author="Author">
                    <w:rPr/>
                  </w:rPrChange>
                </w:rPr>
                <w:delText>This document is referenced under the table to condition 1 of the consent.</w:delText>
              </w:r>
            </w:del>
          </w:p>
          <w:p w14:paraId="3BB2A58D" w14:textId="5A9E541C" w:rsidR="00E50287" w:rsidRDefault="00E50287" w:rsidP="000759EA">
            <w:pPr>
              <w:ind w:left="888"/>
              <w:rPr>
                <w:ins w:id="224" w:author="Author"/>
                <w:i/>
                <w:iCs/>
              </w:rPr>
            </w:pPr>
          </w:p>
          <w:p w14:paraId="070DAEE3" w14:textId="77777777" w:rsidR="009C4E0B" w:rsidRPr="001106CE" w:rsidRDefault="009C4E0B" w:rsidP="000759EA">
            <w:pPr>
              <w:ind w:left="888"/>
              <w:rPr>
                <w:i/>
                <w:iCs/>
                <w:rPrChange w:id="225" w:author="Author">
                  <w:rPr/>
                </w:rPrChange>
              </w:rPr>
              <w:pPrChange w:id="226" w:author="Author">
                <w:pPr/>
              </w:pPrChange>
            </w:pPr>
          </w:p>
          <w:p w14:paraId="6108849C" w14:textId="3A1A286F" w:rsidR="00E50287" w:rsidRPr="000759EA" w:rsidRDefault="00E50287" w:rsidP="000759EA">
            <w:pPr>
              <w:ind w:left="888"/>
              <w:rPr>
                <w:i/>
                <w:rPrChange w:id="227" w:author="Author">
                  <w:rPr/>
                </w:rPrChange>
              </w:rPr>
              <w:pPrChange w:id="228" w:author="Author">
                <w:pPr>
                  <w:ind w:left="1313"/>
                </w:pPr>
              </w:pPrChange>
            </w:pPr>
            <w:r w:rsidRPr="000759EA">
              <w:rPr>
                <w:b/>
                <w:bCs/>
                <w:i/>
                <w:rPrChange w:id="229" w:author="Author">
                  <w:rPr/>
                </w:rPrChange>
              </w:rPr>
              <w:t>Note</w:t>
            </w:r>
            <w:r w:rsidRPr="000759EA">
              <w:rPr>
                <w:i/>
                <w:rPrChange w:id="230" w:author="Author">
                  <w:rPr/>
                </w:rPrChange>
              </w:rPr>
              <w:t xml:space="preserve"> - for this condition Attachment 2 is the proposed Winward Way Road closure plan Drawing Number 1806-SK04 Issue 1 </w:t>
            </w:r>
            <w:r w:rsidR="001106CE" w:rsidRPr="000759EA">
              <w:rPr>
                <w:i/>
                <w:rPrChange w:id="231" w:author="Author">
                  <w:rPr/>
                </w:rPrChange>
              </w:rPr>
              <w:t xml:space="preserve">(council Trim reference D20/29889) </w:t>
            </w:r>
            <w:r w:rsidRPr="000759EA">
              <w:rPr>
                <w:i/>
                <w:rPrChange w:id="232" w:author="Author">
                  <w:rPr/>
                </w:rPrChange>
              </w:rPr>
              <w:t>prepared by Footprint Sustainable Engineering dated, 26/02/2019.</w:t>
            </w:r>
          </w:p>
          <w:p w14:paraId="6299C648" w14:textId="77777777" w:rsidR="00E50287" w:rsidRPr="00E50287" w:rsidRDefault="00E50287">
            <w:pPr>
              <w:pPrChange w:id="233" w:author="Author">
                <w:pPr>
                  <w:pStyle w:val="ListParagraph"/>
                  <w:numPr>
                    <w:numId w:val="36"/>
                  </w:numPr>
                  <w:ind w:hanging="360"/>
                </w:pPr>
              </w:pPrChange>
            </w:pPr>
          </w:p>
          <w:p w14:paraId="4A5F333B" w14:textId="32FADF7B" w:rsidR="005758DC" w:rsidRPr="00B3764B" w:rsidRDefault="00890ADA" w:rsidP="000759EA">
            <w:pPr>
              <w:pStyle w:val="ListParagraph"/>
              <w:numPr>
                <w:ilvl w:val="0"/>
                <w:numId w:val="105"/>
              </w:numPr>
              <w:rPr>
                <w:ins w:id="234" w:author="Author"/>
                <w:rFonts w:ascii="Arial" w:hAnsi="Arial"/>
              </w:rPr>
            </w:pPr>
            <w:r w:rsidRPr="00B3764B">
              <w:rPr>
                <w:rFonts w:ascii="Arial" w:hAnsi="Arial"/>
              </w:rPr>
              <w:t>Develop and implement a community information strategy in relation to the works, in consultation with,</w:t>
            </w:r>
            <w:r w:rsidR="005758DC" w:rsidRPr="00B3764B">
              <w:rPr>
                <w:rFonts w:ascii="Arial" w:hAnsi="Arial"/>
              </w:rPr>
              <w:t xml:space="preserve"> </w:t>
            </w:r>
            <w:r w:rsidRPr="00B3764B">
              <w:rPr>
                <w:rFonts w:ascii="Arial" w:hAnsi="Arial"/>
              </w:rPr>
              <w:t>and to the satisfaction of RMS.</w:t>
            </w:r>
          </w:p>
          <w:p w14:paraId="5D5C412E" w14:textId="77777777" w:rsidR="009C4E0B" w:rsidRPr="009C4E0B" w:rsidRDefault="009C4E0B" w:rsidP="009C4E0B">
            <w:pPr>
              <w:ind w:left="360"/>
              <w:pPrChange w:id="235" w:author="Author">
                <w:pPr>
                  <w:pStyle w:val="ListParagraph"/>
                  <w:numPr>
                    <w:numId w:val="36"/>
                  </w:numPr>
                  <w:ind w:hanging="360"/>
                </w:pPr>
              </w:pPrChange>
            </w:pPr>
          </w:p>
          <w:p w14:paraId="32FC7E00" w14:textId="16338024" w:rsidR="00890ADA" w:rsidRPr="00FF1BEB" w:rsidRDefault="00890ADA" w:rsidP="000759EA">
            <w:pPr>
              <w:pStyle w:val="ListParagraph"/>
              <w:numPr>
                <w:ilvl w:val="0"/>
                <w:numId w:val="105"/>
              </w:numPr>
              <w:rPr>
                <w:rFonts w:ascii="Arial" w:hAnsi="Arial"/>
              </w:rPr>
              <w:pPrChange w:id="236" w:author="Author">
                <w:pPr>
                  <w:pStyle w:val="ListParagraph"/>
                  <w:numPr>
                    <w:numId w:val="36"/>
                  </w:numPr>
                  <w:ind w:hanging="360"/>
                </w:pPr>
              </w:pPrChange>
            </w:pPr>
            <w:r w:rsidRPr="00FF1BEB">
              <w:rPr>
                <w:rFonts w:ascii="Arial" w:hAnsi="Arial"/>
              </w:rPr>
              <w:t>Apply for,</w:t>
            </w:r>
            <w:ins w:id="237" w:author="Author">
              <w:r w:rsidR="006A08ED">
                <w:rPr>
                  <w:rFonts w:ascii="Arial" w:hAnsi="Arial"/>
                </w:rPr>
                <w:t xml:space="preserve"> </w:t>
              </w:r>
            </w:ins>
            <w:r w:rsidRPr="00FF1BEB">
              <w:rPr>
                <w:rFonts w:ascii="Arial" w:hAnsi="Arial"/>
              </w:rPr>
              <w:t>and obtain a Road Occupancy Licence (ROL) from the RMS Traffic Operations Unit (TOU)</w:t>
            </w:r>
            <w:r w:rsidR="005758DC" w:rsidRPr="00FF1BEB">
              <w:rPr>
                <w:rFonts w:ascii="Arial" w:hAnsi="Arial"/>
              </w:rPr>
              <w:t xml:space="preserve"> </w:t>
            </w:r>
            <w:r w:rsidRPr="00FF1BEB">
              <w:rPr>
                <w:rFonts w:ascii="Arial" w:hAnsi="Arial"/>
              </w:rPr>
              <w:t>prior to commencing roadworks on a State Road or any other works that impact a travel lane of a State</w:t>
            </w:r>
            <w:r w:rsidR="005758DC" w:rsidRPr="00FF1BEB">
              <w:rPr>
                <w:rFonts w:ascii="Arial" w:hAnsi="Arial"/>
              </w:rPr>
              <w:t xml:space="preserve"> </w:t>
            </w:r>
            <w:r w:rsidRPr="00FF1BEB">
              <w:rPr>
                <w:rFonts w:ascii="Arial" w:hAnsi="Arial"/>
              </w:rPr>
              <w:t>Road or impact the operation of traffic signals on any road.</w:t>
            </w:r>
          </w:p>
          <w:p w14:paraId="4300D2B7" w14:textId="77777777" w:rsidR="001F7C02" w:rsidRDefault="001F7C02" w:rsidP="005758DC">
            <w:pPr>
              <w:ind w:left="720"/>
              <w:rPr>
                <w:ins w:id="238" w:author="Author"/>
              </w:rPr>
            </w:pPr>
          </w:p>
          <w:p w14:paraId="1B7A882A" w14:textId="33240A48" w:rsidR="00890ADA" w:rsidDel="006A08ED" w:rsidRDefault="00890ADA" w:rsidP="000759EA">
            <w:pPr>
              <w:ind w:left="888"/>
              <w:rPr>
                <w:del w:id="239" w:author="Author"/>
                <w:b/>
                <w:bCs/>
                <w:i/>
                <w:iCs/>
              </w:rPr>
              <w:pPrChange w:id="240" w:author="Author">
                <w:pPr>
                  <w:ind w:left="1313"/>
                </w:pPr>
              </w:pPrChange>
            </w:pPr>
            <w:r w:rsidRPr="001F7C02">
              <w:rPr>
                <w:b/>
                <w:bCs/>
                <w:i/>
                <w:iCs/>
                <w:rPrChange w:id="241" w:author="Author">
                  <w:rPr/>
                </w:rPrChange>
              </w:rPr>
              <w:t>Notes</w:t>
            </w:r>
            <w:ins w:id="242" w:author="Author">
              <w:r w:rsidR="006A08ED">
                <w:rPr>
                  <w:b/>
                  <w:bCs/>
                  <w:i/>
                  <w:iCs/>
                </w:rPr>
                <w:t xml:space="preserve"> – </w:t>
              </w:r>
            </w:ins>
            <w:del w:id="243" w:author="Author">
              <w:r w:rsidRPr="001F7C02" w:rsidDel="006A08ED">
                <w:rPr>
                  <w:b/>
                  <w:bCs/>
                  <w:i/>
                  <w:iCs/>
                  <w:rPrChange w:id="244" w:author="Author">
                    <w:rPr/>
                  </w:rPrChange>
                </w:rPr>
                <w:delText>:</w:delText>
              </w:r>
            </w:del>
          </w:p>
          <w:p w14:paraId="330B4BD5" w14:textId="536901D2" w:rsidR="006A08ED" w:rsidRDefault="006A08ED" w:rsidP="000759EA">
            <w:pPr>
              <w:ind w:left="888"/>
              <w:rPr>
                <w:ins w:id="245" w:author="Author"/>
                <w:b/>
                <w:bCs/>
                <w:i/>
                <w:iCs/>
              </w:rPr>
              <w:pPrChange w:id="246" w:author="Author">
                <w:pPr>
                  <w:ind w:left="1313"/>
                </w:pPr>
              </w:pPrChange>
            </w:pPr>
          </w:p>
          <w:p w14:paraId="7E77AE27" w14:textId="77777777" w:rsidR="006A08ED" w:rsidRPr="001F7C02" w:rsidRDefault="006A08ED" w:rsidP="000759EA">
            <w:pPr>
              <w:ind w:left="888"/>
              <w:rPr>
                <w:ins w:id="247" w:author="Author"/>
                <w:b/>
                <w:bCs/>
                <w:i/>
                <w:iCs/>
                <w:rPrChange w:id="248" w:author="Author">
                  <w:rPr>
                    <w:ins w:id="249" w:author="Author"/>
                  </w:rPr>
                </w:rPrChange>
              </w:rPr>
              <w:pPrChange w:id="250" w:author="Author">
                <w:pPr>
                  <w:ind w:left="1313"/>
                </w:pPr>
              </w:pPrChange>
            </w:pPr>
          </w:p>
          <w:p w14:paraId="46C675A5" w14:textId="4222DC67" w:rsidR="00890ADA" w:rsidRPr="001F7C02" w:rsidRDefault="00890ADA" w:rsidP="000759EA">
            <w:pPr>
              <w:ind w:left="888"/>
              <w:rPr>
                <w:i/>
                <w:rPrChange w:id="251" w:author="Author">
                  <w:rPr>
                    <w:rFonts w:ascii="Arial" w:hAnsi="Arial"/>
                  </w:rPr>
                </w:rPrChange>
              </w:rPr>
              <w:pPrChange w:id="252" w:author="Author">
                <w:pPr>
                  <w:pStyle w:val="ListParagraph"/>
                  <w:numPr>
                    <w:numId w:val="37"/>
                  </w:numPr>
                  <w:ind w:left="1440" w:hanging="360"/>
                </w:pPr>
              </w:pPrChange>
            </w:pPr>
            <w:r w:rsidRPr="001F7C02">
              <w:rPr>
                <w:i/>
                <w:rPrChange w:id="253" w:author="Author">
                  <w:rPr>
                    <w:rFonts w:ascii="Arial" w:hAnsi="Arial"/>
                  </w:rPr>
                </w:rPrChange>
              </w:rPr>
              <w:t>For information on the ROL process and to lodge an ROL application, please visit</w:t>
            </w:r>
          </w:p>
          <w:p w14:paraId="469C123C" w14:textId="0B7B2DC7" w:rsidR="00890ADA" w:rsidRPr="001F7C02" w:rsidRDefault="00974838" w:rsidP="000759EA">
            <w:pPr>
              <w:pStyle w:val="ListParagraph"/>
              <w:ind w:left="888"/>
              <w:rPr>
                <w:rFonts w:ascii="Arial" w:hAnsi="Arial"/>
                <w:i/>
                <w:rPrChange w:id="254" w:author="Author">
                  <w:rPr>
                    <w:rFonts w:ascii="Arial" w:hAnsi="Arial"/>
                  </w:rPr>
                </w:rPrChange>
              </w:rPr>
              <w:pPrChange w:id="255" w:author="Author">
                <w:pPr>
                  <w:pStyle w:val="ListParagraph"/>
                  <w:ind w:left="1313"/>
                </w:pPr>
              </w:pPrChange>
            </w:pPr>
            <w:r w:rsidRPr="001F7C02">
              <w:rPr>
                <w:i/>
                <w:rPrChange w:id="256" w:author="Author">
                  <w:rPr/>
                </w:rPrChange>
              </w:rPr>
              <w:fldChar w:fldCharType="begin"/>
            </w:r>
            <w:r w:rsidRPr="001F7C02">
              <w:rPr>
                <w:i/>
                <w:rPrChange w:id="257" w:author="Author">
                  <w:rPr/>
                </w:rPrChange>
              </w:rPr>
              <w:instrText xml:space="preserve"> HYPERLINK "https://myrta.com/oplinc2/pages/security/oplincLogin.jsf" </w:instrText>
            </w:r>
            <w:r w:rsidRPr="001F7C02">
              <w:rPr>
                <w:i/>
                <w:rPrChange w:id="258" w:author="Author">
                  <w:rPr>
                    <w:rStyle w:val="Hyperlink"/>
                    <w:rFonts w:ascii="Arial" w:hAnsi="Arial"/>
                  </w:rPr>
                </w:rPrChange>
              </w:rPr>
              <w:fldChar w:fldCharType="separate"/>
            </w:r>
            <w:r w:rsidR="005758DC" w:rsidRPr="001F7C02">
              <w:rPr>
                <w:rStyle w:val="Hyperlink"/>
                <w:rFonts w:ascii="Arial" w:hAnsi="Arial"/>
                <w:i/>
                <w:rPrChange w:id="259" w:author="Author">
                  <w:rPr>
                    <w:rStyle w:val="Hyperlink"/>
                    <w:rFonts w:ascii="Arial" w:hAnsi="Arial"/>
                  </w:rPr>
                </w:rPrChange>
              </w:rPr>
              <w:t>https://myrta.com/oplinc2/pages/security/oplincLogin.jsf</w:t>
            </w:r>
            <w:r w:rsidRPr="001F7C02">
              <w:rPr>
                <w:rStyle w:val="Hyperlink"/>
                <w:rFonts w:ascii="Arial" w:hAnsi="Arial"/>
                <w:i/>
                <w:rPrChange w:id="260" w:author="Author">
                  <w:rPr>
                    <w:rStyle w:val="Hyperlink"/>
                    <w:rFonts w:ascii="Arial" w:hAnsi="Arial"/>
                  </w:rPr>
                </w:rPrChange>
              </w:rPr>
              <w:fldChar w:fldCharType="end"/>
            </w:r>
          </w:p>
          <w:p w14:paraId="1170AD49" w14:textId="77777777" w:rsidR="006A08ED" w:rsidRDefault="006A08ED" w:rsidP="000759EA">
            <w:pPr>
              <w:ind w:left="888"/>
              <w:rPr>
                <w:ins w:id="261" w:author="Author"/>
                <w:i/>
              </w:rPr>
              <w:pPrChange w:id="262" w:author="Author">
                <w:pPr>
                  <w:ind w:left="1313"/>
                </w:pPr>
              </w:pPrChange>
            </w:pPr>
          </w:p>
          <w:p w14:paraId="6DC4034D" w14:textId="5B1360AD" w:rsidR="00890ADA" w:rsidRPr="006A08ED" w:rsidRDefault="00890ADA" w:rsidP="000759EA">
            <w:pPr>
              <w:ind w:left="888"/>
              <w:rPr>
                <w:i/>
                <w:rPrChange w:id="263" w:author="Author">
                  <w:rPr>
                    <w:rFonts w:ascii="Arial" w:hAnsi="Arial"/>
                  </w:rPr>
                </w:rPrChange>
              </w:rPr>
              <w:pPrChange w:id="264" w:author="Author">
                <w:pPr>
                  <w:pStyle w:val="ListParagraph"/>
                  <w:numPr>
                    <w:numId w:val="37"/>
                  </w:numPr>
                  <w:ind w:left="1440" w:hanging="360"/>
                </w:pPr>
              </w:pPrChange>
            </w:pPr>
            <w:r w:rsidRPr="006A08ED">
              <w:rPr>
                <w:i/>
                <w:rPrChange w:id="265" w:author="Author">
                  <w:rPr>
                    <w:rFonts w:ascii="Arial" w:hAnsi="Arial"/>
                  </w:rPr>
                </w:rPrChange>
              </w:rPr>
              <w:t>The applicant will need to create an account (this may take a few days to register), prior to submitting</w:t>
            </w:r>
            <w:r w:rsidR="005758DC" w:rsidRPr="006A08ED">
              <w:rPr>
                <w:i/>
                <w:rPrChange w:id="266" w:author="Author">
                  <w:rPr>
                    <w:rFonts w:ascii="Arial" w:hAnsi="Arial"/>
                  </w:rPr>
                </w:rPrChange>
              </w:rPr>
              <w:t xml:space="preserve"> </w:t>
            </w:r>
            <w:r w:rsidRPr="006A08ED">
              <w:rPr>
                <w:i/>
                <w:rPrChange w:id="267" w:author="Author">
                  <w:rPr>
                    <w:rFonts w:ascii="Arial" w:hAnsi="Arial"/>
                  </w:rPr>
                </w:rPrChange>
              </w:rPr>
              <w:t xml:space="preserve">the ROL application. The applicant must submit the ROL application </w:t>
            </w:r>
            <w:r w:rsidRPr="006A08ED">
              <w:rPr>
                <w:i/>
                <w:rPrChange w:id="268" w:author="Author">
                  <w:rPr>
                    <w:rFonts w:ascii="Arial" w:hAnsi="Arial"/>
                  </w:rPr>
                </w:rPrChange>
              </w:rPr>
              <w:lastRenderedPageBreak/>
              <w:t>10 business days prior to</w:t>
            </w:r>
            <w:r w:rsidR="005758DC" w:rsidRPr="006A08ED">
              <w:rPr>
                <w:i/>
                <w:rPrChange w:id="269" w:author="Author">
                  <w:rPr>
                    <w:rFonts w:ascii="Arial" w:hAnsi="Arial"/>
                  </w:rPr>
                </w:rPrChange>
              </w:rPr>
              <w:t xml:space="preserve"> </w:t>
            </w:r>
            <w:r w:rsidRPr="006A08ED">
              <w:rPr>
                <w:i/>
                <w:rPrChange w:id="270" w:author="Author">
                  <w:rPr>
                    <w:rFonts w:ascii="Arial" w:hAnsi="Arial"/>
                  </w:rPr>
                </w:rPrChange>
              </w:rPr>
              <w:t xml:space="preserve">commencing work. It should be noted that receiving an approval for the ROL within this </w:t>
            </w:r>
            <w:proofErr w:type="gramStart"/>
            <w:r w:rsidRPr="006A08ED">
              <w:rPr>
                <w:i/>
                <w:rPrChange w:id="271" w:author="Author">
                  <w:rPr>
                    <w:rFonts w:ascii="Arial" w:hAnsi="Arial"/>
                  </w:rPr>
                </w:rPrChange>
              </w:rPr>
              <w:t>10 business</w:t>
            </w:r>
            <w:proofErr w:type="gramEnd"/>
            <w:r w:rsidR="005758DC" w:rsidRPr="006A08ED">
              <w:rPr>
                <w:i/>
                <w:rPrChange w:id="272" w:author="Author">
                  <w:rPr>
                    <w:rFonts w:ascii="Arial" w:hAnsi="Arial"/>
                  </w:rPr>
                </w:rPrChange>
              </w:rPr>
              <w:t xml:space="preserve"> </w:t>
            </w:r>
            <w:r w:rsidRPr="006A08ED">
              <w:rPr>
                <w:i/>
                <w:rPrChange w:id="273" w:author="Author">
                  <w:rPr>
                    <w:rFonts w:ascii="Arial" w:hAnsi="Arial"/>
                  </w:rPr>
                </w:rPrChange>
              </w:rPr>
              <w:t>day period is dependent upon RMS receiving an accurate and compliant TMP.</w:t>
            </w:r>
          </w:p>
          <w:p w14:paraId="67DBC370" w14:textId="77777777" w:rsidR="006A08ED" w:rsidRDefault="006A08ED" w:rsidP="000759EA">
            <w:pPr>
              <w:ind w:left="888"/>
              <w:rPr>
                <w:ins w:id="274" w:author="Author"/>
                <w:i/>
              </w:rPr>
              <w:pPrChange w:id="275" w:author="Author">
                <w:pPr>
                  <w:ind w:left="1313"/>
                </w:pPr>
              </w:pPrChange>
            </w:pPr>
          </w:p>
          <w:p w14:paraId="13BF993C" w14:textId="25A73CDC" w:rsidR="00890ADA" w:rsidRPr="006A08ED" w:rsidDel="006A08ED" w:rsidRDefault="00890ADA" w:rsidP="000759EA">
            <w:pPr>
              <w:ind w:left="888"/>
              <w:rPr>
                <w:del w:id="276" w:author="Author"/>
                <w:i/>
                <w:rPrChange w:id="277" w:author="Author">
                  <w:rPr>
                    <w:del w:id="278" w:author="Author"/>
                    <w:rFonts w:ascii="Arial" w:hAnsi="Arial"/>
                  </w:rPr>
                </w:rPrChange>
              </w:rPr>
              <w:pPrChange w:id="279" w:author="Author">
                <w:pPr>
                  <w:pStyle w:val="ListParagraph"/>
                  <w:numPr>
                    <w:numId w:val="37"/>
                  </w:numPr>
                  <w:ind w:left="1440" w:hanging="360"/>
                </w:pPr>
              </w:pPrChange>
            </w:pPr>
            <w:r w:rsidRPr="006A08ED">
              <w:rPr>
                <w:i/>
                <w:rPrChange w:id="280" w:author="Author">
                  <w:rPr>
                    <w:rFonts w:ascii="Arial" w:hAnsi="Arial"/>
                  </w:rPr>
                </w:rPrChange>
              </w:rPr>
              <w:t>The application will require a Traffic Management Plan (TMP) to be prepared by a person</w:t>
            </w:r>
            <w:ins w:id="281" w:author="Author">
              <w:r w:rsidR="006A08ED">
                <w:rPr>
                  <w:i/>
                </w:rPr>
                <w:t xml:space="preserve"> </w:t>
              </w:r>
            </w:ins>
          </w:p>
          <w:p w14:paraId="38665ACE" w14:textId="0FD73CE6" w:rsidR="00890ADA" w:rsidRPr="001F7C02" w:rsidDel="006A08ED" w:rsidRDefault="00890ADA" w:rsidP="000759EA">
            <w:pPr>
              <w:ind w:left="888"/>
              <w:rPr>
                <w:del w:id="282" w:author="Author"/>
                <w:i/>
                <w:rPrChange w:id="283" w:author="Author">
                  <w:rPr>
                    <w:del w:id="284" w:author="Author"/>
                    <w:rFonts w:ascii="Arial" w:hAnsi="Arial"/>
                  </w:rPr>
                </w:rPrChange>
              </w:rPr>
              <w:pPrChange w:id="285" w:author="Author">
                <w:pPr>
                  <w:pStyle w:val="ListParagraph"/>
                  <w:ind w:left="1440" w:firstLine="735"/>
                </w:pPr>
              </w:pPrChange>
            </w:pPr>
            <w:r w:rsidRPr="001F7C02">
              <w:rPr>
                <w:i/>
                <w:rPrChange w:id="286" w:author="Author">
                  <w:rPr>
                    <w:rFonts w:ascii="Arial" w:hAnsi="Arial"/>
                  </w:rPr>
                </w:rPrChange>
              </w:rPr>
              <w:t xml:space="preserve">who is certified to prepare Traffic Control </w:t>
            </w:r>
            <w:proofErr w:type="gramStart"/>
            <w:r w:rsidRPr="001F7C02">
              <w:rPr>
                <w:i/>
                <w:rPrChange w:id="287" w:author="Author">
                  <w:rPr>
                    <w:rFonts w:ascii="Arial" w:hAnsi="Arial"/>
                  </w:rPr>
                </w:rPrChange>
              </w:rPr>
              <w:t>Plans.</w:t>
            </w:r>
            <w:proofErr w:type="gramEnd"/>
            <w:r w:rsidRPr="001F7C02">
              <w:rPr>
                <w:i/>
                <w:rPrChange w:id="288" w:author="Author">
                  <w:rPr>
                    <w:rFonts w:ascii="Arial" w:hAnsi="Arial"/>
                  </w:rPr>
                </w:rPrChange>
              </w:rPr>
              <w:t xml:space="preserve"> Should the TMP require a reduction of</w:t>
            </w:r>
            <w:ins w:id="289" w:author="Author">
              <w:r w:rsidR="006A08ED">
                <w:rPr>
                  <w:i/>
                </w:rPr>
                <w:t xml:space="preserve"> </w:t>
              </w:r>
            </w:ins>
          </w:p>
          <w:p w14:paraId="49B659AA" w14:textId="77777777" w:rsidR="00890ADA" w:rsidRPr="001F7C02" w:rsidRDefault="00890ADA" w:rsidP="000759EA">
            <w:pPr>
              <w:ind w:left="888"/>
              <w:rPr>
                <w:i/>
                <w:rPrChange w:id="290" w:author="Author">
                  <w:rPr>
                    <w:rFonts w:ascii="Arial" w:hAnsi="Arial"/>
                  </w:rPr>
                </w:rPrChange>
              </w:rPr>
              <w:pPrChange w:id="291" w:author="Author">
                <w:pPr>
                  <w:pStyle w:val="ListParagraph"/>
                  <w:ind w:left="1440" w:firstLine="735"/>
                </w:pPr>
              </w:pPrChange>
            </w:pPr>
            <w:r w:rsidRPr="001F7C02">
              <w:rPr>
                <w:i/>
                <w:rPrChange w:id="292" w:author="Author">
                  <w:rPr>
                    <w:rFonts w:ascii="Arial" w:hAnsi="Arial"/>
                  </w:rPr>
                </w:rPrChange>
              </w:rPr>
              <w:t>the speed limit, a Speed Zone Authorisation will also be required from the TOU.</w:t>
            </w:r>
          </w:p>
          <w:p w14:paraId="65D9FAAF" w14:textId="77777777" w:rsidR="006A08ED" w:rsidRDefault="006A08ED" w:rsidP="000759EA">
            <w:pPr>
              <w:ind w:left="888"/>
              <w:rPr>
                <w:ins w:id="293" w:author="Author"/>
                <w:i/>
              </w:rPr>
              <w:pPrChange w:id="294" w:author="Author">
                <w:pPr>
                  <w:ind w:left="1313"/>
                </w:pPr>
              </w:pPrChange>
            </w:pPr>
          </w:p>
          <w:p w14:paraId="739ABDE0" w14:textId="767AF370" w:rsidR="00890ADA" w:rsidRPr="006A08ED" w:rsidRDefault="00890ADA" w:rsidP="000759EA">
            <w:pPr>
              <w:ind w:left="888"/>
              <w:rPr>
                <w:i/>
                <w:rPrChange w:id="295" w:author="Author">
                  <w:rPr>
                    <w:rFonts w:ascii="Arial" w:hAnsi="Arial"/>
                  </w:rPr>
                </w:rPrChange>
              </w:rPr>
              <w:pPrChange w:id="296" w:author="Author">
                <w:pPr>
                  <w:pStyle w:val="ListParagraph"/>
                  <w:numPr>
                    <w:numId w:val="37"/>
                  </w:numPr>
                  <w:ind w:left="1440" w:hanging="360"/>
                </w:pPr>
              </w:pPrChange>
            </w:pPr>
            <w:r w:rsidRPr="006A08ED">
              <w:rPr>
                <w:i/>
                <w:rPrChange w:id="297" w:author="Author">
                  <w:rPr>
                    <w:rFonts w:ascii="Arial" w:hAnsi="Arial"/>
                  </w:rPr>
                </w:rPrChange>
              </w:rPr>
              <w:t>An approved ROL does not constitute an approval to commence works until an</w:t>
            </w:r>
          </w:p>
          <w:p w14:paraId="54607493" w14:textId="12732287" w:rsidR="00890ADA" w:rsidRPr="00FF1BEB" w:rsidRDefault="00890ADA" w:rsidP="000759EA">
            <w:pPr>
              <w:pStyle w:val="ListParagraph"/>
              <w:ind w:left="888"/>
              <w:pPrChange w:id="298" w:author="Author">
                <w:pPr>
                  <w:pStyle w:val="ListParagraph"/>
                  <w:ind w:left="1313"/>
                </w:pPr>
              </w:pPrChange>
            </w:pPr>
            <w:r w:rsidRPr="001F7C02">
              <w:rPr>
                <w:rFonts w:ascii="Arial" w:hAnsi="Arial"/>
                <w:i/>
                <w:rPrChange w:id="299" w:author="Author">
                  <w:rPr>
                    <w:rFonts w:ascii="Arial" w:hAnsi="Arial"/>
                  </w:rPr>
                </w:rPrChange>
              </w:rPr>
              <w:t>authorisation letter for the works has been issued by RMS Project Manager.</w:t>
            </w:r>
          </w:p>
        </w:tc>
      </w:tr>
      <w:tr w:rsidR="00D30E09" w:rsidRPr="00FF1BEB" w14:paraId="3F22FBF9" w14:textId="77777777" w:rsidTr="003D0A4E">
        <w:trPr>
          <w:trHeight w:val="284"/>
          <w:jc w:val="center"/>
        </w:trPr>
        <w:tc>
          <w:tcPr>
            <w:tcW w:w="1134" w:type="dxa"/>
          </w:tcPr>
          <w:p w14:paraId="4DDC3481" w14:textId="77777777" w:rsidR="00D30E09" w:rsidRPr="00FF1BEB" w:rsidRDefault="00D30E09" w:rsidP="001B4FFF">
            <w:pPr>
              <w:pStyle w:val="ListParagraph"/>
              <w:numPr>
                <w:ilvl w:val="0"/>
                <w:numId w:val="13"/>
              </w:numPr>
              <w:rPr>
                <w:rFonts w:ascii="Arial" w:hAnsi="Arial"/>
              </w:rPr>
            </w:pPr>
          </w:p>
        </w:tc>
        <w:tc>
          <w:tcPr>
            <w:tcW w:w="9356" w:type="dxa"/>
          </w:tcPr>
          <w:p w14:paraId="02D48A69" w14:textId="77777777" w:rsidR="00D30E09" w:rsidRPr="00FF1BEB" w:rsidRDefault="00D30E09" w:rsidP="00D30E09">
            <w:pPr>
              <w:spacing w:after="240"/>
              <w:rPr>
                <w:b/>
                <w:i/>
                <w:szCs w:val="22"/>
              </w:rPr>
            </w:pPr>
            <w:r w:rsidRPr="00FF1BEB">
              <w:rPr>
                <w:b/>
                <w:i/>
                <w:szCs w:val="22"/>
              </w:rPr>
              <w:t>Design Standards</w:t>
            </w:r>
          </w:p>
          <w:p w14:paraId="2ECE8782" w14:textId="103C3687" w:rsidR="00D30E09" w:rsidRDefault="00D30E09" w:rsidP="00D30E09">
            <w:pPr>
              <w:rPr>
                <w:ins w:id="300" w:author="Author"/>
              </w:rPr>
            </w:pPr>
            <w:r w:rsidRPr="00FF1BEB">
              <w:t xml:space="preserve">Engineering design plans and specifications for the work referred to in this consent are to be submitted for approval. </w:t>
            </w:r>
          </w:p>
          <w:p w14:paraId="710490A3" w14:textId="77777777" w:rsidR="00B3764B" w:rsidRPr="00FF1BEB" w:rsidRDefault="00B3764B" w:rsidP="00D30E09"/>
          <w:p w14:paraId="443143E5" w14:textId="55368093" w:rsidR="00D30E09" w:rsidRPr="00FF1BEB" w:rsidRDefault="00D30E09" w:rsidP="00B87818">
            <w:pPr>
              <w:pStyle w:val="ListParagraph"/>
              <w:numPr>
                <w:ilvl w:val="0"/>
                <w:numId w:val="17"/>
              </w:numPr>
              <w:rPr>
                <w:rFonts w:ascii="Arial" w:hAnsi="Arial"/>
              </w:rPr>
            </w:pPr>
            <w:r w:rsidRPr="00FF1BEB">
              <w:rPr>
                <w:rFonts w:ascii="Arial" w:hAnsi="Arial"/>
              </w:rPr>
              <w:t xml:space="preserve">Details of internal civil works must be submitted to nominated accredited certifier (Private Certifier or Council) for approval. </w:t>
            </w:r>
          </w:p>
          <w:p w14:paraId="3106857A" w14:textId="52939FB0" w:rsidR="00D30E09" w:rsidRPr="00FF1BEB" w:rsidRDefault="00D30E09" w:rsidP="00B87818">
            <w:pPr>
              <w:pStyle w:val="ListParagraph"/>
              <w:numPr>
                <w:ilvl w:val="0"/>
                <w:numId w:val="17"/>
              </w:numPr>
              <w:rPr>
                <w:rFonts w:ascii="Arial" w:hAnsi="Arial"/>
              </w:rPr>
            </w:pPr>
            <w:r w:rsidRPr="00FF1BEB">
              <w:rPr>
                <w:rFonts w:ascii="Arial" w:hAnsi="Arial"/>
              </w:rPr>
              <w:t>Details of all proposed works in the road reserve must be submitted and approved by Council.</w:t>
            </w:r>
          </w:p>
          <w:p w14:paraId="502A07B1" w14:textId="77777777" w:rsidR="00D30E09" w:rsidRPr="00FF1BEB" w:rsidRDefault="00D30E09" w:rsidP="00B87818">
            <w:pPr>
              <w:pStyle w:val="ListParagraph"/>
              <w:numPr>
                <w:ilvl w:val="0"/>
                <w:numId w:val="17"/>
              </w:numPr>
            </w:pPr>
            <w:r w:rsidRPr="00FF1BEB">
              <w:rPr>
                <w:rFonts w:ascii="Arial" w:hAnsi="Arial"/>
              </w:rPr>
              <w:t>All civil works are to be in accordance with Council’s Engineering Design Specifications and Development Construction Specifications current at the time of construction unless otherwise specified in this consent.</w:t>
            </w:r>
          </w:p>
          <w:p w14:paraId="13D7213E" w14:textId="75E43DF6" w:rsidR="00D30E09" w:rsidRPr="00FF1BEB" w:rsidRDefault="00D30E09" w:rsidP="00D30E09">
            <w:pPr>
              <w:pStyle w:val="ListParagraph"/>
            </w:pPr>
          </w:p>
        </w:tc>
      </w:tr>
      <w:tr w:rsidR="00D30E09" w:rsidRPr="00FF1BEB" w14:paraId="221FB049" w14:textId="77777777" w:rsidTr="003D0A4E">
        <w:trPr>
          <w:trHeight w:val="284"/>
          <w:jc w:val="center"/>
        </w:trPr>
        <w:tc>
          <w:tcPr>
            <w:tcW w:w="1134" w:type="dxa"/>
          </w:tcPr>
          <w:p w14:paraId="0C7CF36E" w14:textId="77777777" w:rsidR="00D30E09" w:rsidRPr="00FF1BEB" w:rsidRDefault="00D30E09" w:rsidP="001B4FFF">
            <w:pPr>
              <w:pStyle w:val="ListParagraph"/>
              <w:numPr>
                <w:ilvl w:val="0"/>
                <w:numId w:val="13"/>
              </w:numPr>
              <w:rPr>
                <w:rFonts w:ascii="Arial" w:hAnsi="Arial"/>
              </w:rPr>
            </w:pPr>
          </w:p>
        </w:tc>
        <w:tc>
          <w:tcPr>
            <w:tcW w:w="9356" w:type="dxa"/>
          </w:tcPr>
          <w:p w14:paraId="5FB20077" w14:textId="77777777" w:rsidR="00D30E09" w:rsidRPr="00FF1BEB" w:rsidRDefault="00D30E09" w:rsidP="00D30E09">
            <w:pPr>
              <w:rPr>
                <w:b/>
                <w:i/>
                <w:szCs w:val="22"/>
              </w:rPr>
            </w:pPr>
            <w:r w:rsidRPr="00FF1BEB">
              <w:rPr>
                <w:b/>
                <w:i/>
                <w:szCs w:val="22"/>
              </w:rPr>
              <w:t xml:space="preserve">Road Design Standards </w:t>
            </w:r>
          </w:p>
          <w:p w14:paraId="4AC8C5EC" w14:textId="77777777" w:rsidR="00D30E09" w:rsidRPr="00FF1BEB" w:rsidRDefault="00D30E09" w:rsidP="00D30E09">
            <w:pPr>
              <w:rPr>
                <w:b/>
              </w:rPr>
            </w:pPr>
          </w:p>
          <w:p w14:paraId="135DCFC5" w14:textId="77777777" w:rsidR="00D30E09" w:rsidRPr="00FF1BEB" w:rsidRDefault="00D30E09" w:rsidP="002614AC">
            <w:pPr>
              <w:pStyle w:val="desdNumberedL1"/>
              <w:numPr>
                <w:ilvl w:val="0"/>
                <w:numId w:val="106"/>
              </w:numPr>
              <w:spacing w:after="120"/>
              <w:rPr>
                <w:rFonts w:ascii="Arial" w:hAnsi="Arial" w:cs="Arial"/>
                <w:sz w:val="22"/>
                <w:szCs w:val="22"/>
              </w:rPr>
              <w:pPrChange w:id="301" w:author="Author">
                <w:pPr>
                  <w:pStyle w:val="desdNumberedL1"/>
                  <w:numPr>
                    <w:numId w:val="20"/>
                  </w:numPr>
                  <w:tabs>
                    <w:tab w:val="clear" w:pos="380"/>
                    <w:tab w:val="num" w:pos="2851"/>
                  </w:tabs>
                  <w:spacing w:after="120"/>
                  <w:ind w:left="720" w:hanging="360"/>
                </w:pPr>
              </w:pPrChange>
            </w:pPr>
            <w:bookmarkStart w:id="302" w:name="OLE_LINK141"/>
            <w:bookmarkStart w:id="303" w:name="OLE_LINK142"/>
            <w:bookmarkStart w:id="304" w:name="OLE_LINK57"/>
            <w:bookmarkStart w:id="305" w:name="OLE_LINK6"/>
            <w:bookmarkStart w:id="306" w:name="OLE_LINK7"/>
            <w:bookmarkStart w:id="307" w:name="OLE_LINK136"/>
            <w:r w:rsidRPr="00FF1BEB">
              <w:rPr>
                <w:rFonts w:ascii="Arial" w:hAnsi="Arial" w:cs="Arial"/>
                <w:sz w:val="22"/>
                <w:szCs w:val="22"/>
              </w:rPr>
              <w:t>Concrete integral kerb and gutter with either a minimum 30mm thick 10mm asphaltic concrete on a primer seal or 2 coat bitumen seal with 14mm &amp; 7mm aggregate surfaced shoulder (to match the existing seal) and associated drainage must be designed across the frontage of the proposed new lot(s).</w:t>
            </w:r>
          </w:p>
          <w:p w14:paraId="10F874A9" w14:textId="77777777" w:rsidR="00D30E09" w:rsidRPr="00FF1BEB" w:rsidRDefault="00D30E09" w:rsidP="002614AC">
            <w:pPr>
              <w:pStyle w:val="desdNumberedL1"/>
              <w:numPr>
                <w:ilvl w:val="2"/>
                <w:numId w:val="107"/>
              </w:numPr>
              <w:spacing w:after="120"/>
              <w:rPr>
                <w:rFonts w:ascii="Arial" w:hAnsi="Arial" w:cs="Arial"/>
                <w:sz w:val="22"/>
                <w:szCs w:val="22"/>
              </w:rPr>
              <w:pPrChange w:id="308" w:author="Author">
                <w:pPr>
                  <w:pStyle w:val="desdNumberedL1"/>
                  <w:numPr>
                    <w:numId w:val="19"/>
                  </w:numPr>
                  <w:tabs>
                    <w:tab w:val="clear" w:pos="380"/>
                    <w:tab w:val="num" w:pos="567"/>
                    <w:tab w:val="num" w:pos="1135"/>
                  </w:tabs>
                  <w:spacing w:after="120"/>
                  <w:ind w:left="1418" w:hanging="284"/>
                </w:pPr>
              </w:pPrChange>
            </w:pPr>
            <w:r w:rsidRPr="00FF1BEB">
              <w:rPr>
                <w:rFonts w:ascii="Arial" w:hAnsi="Arial" w:cs="Arial"/>
                <w:sz w:val="22"/>
                <w:szCs w:val="22"/>
              </w:rPr>
              <w:t xml:space="preserve">The kerb and gutter must have a standard upright profile.  </w:t>
            </w:r>
          </w:p>
          <w:p w14:paraId="26A044CC" w14:textId="0AD938E3" w:rsidR="00D30E09" w:rsidRPr="00FF1BEB" w:rsidRDefault="00D30E09" w:rsidP="002614AC">
            <w:pPr>
              <w:pStyle w:val="desdNumberedL1"/>
              <w:numPr>
                <w:ilvl w:val="2"/>
                <w:numId w:val="107"/>
              </w:numPr>
              <w:spacing w:after="120"/>
              <w:rPr>
                <w:rFonts w:ascii="Arial" w:hAnsi="Arial" w:cs="Arial"/>
                <w:sz w:val="22"/>
                <w:szCs w:val="22"/>
              </w:rPr>
              <w:pPrChange w:id="309"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alignment and widths will be in accordance with the submitted Concept Services Plan by </w:t>
            </w:r>
            <w:proofErr w:type="spellStart"/>
            <w:r w:rsidRPr="00FF1BEB">
              <w:rPr>
                <w:rFonts w:ascii="Arial" w:hAnsi="Arial" w:cs="Arial"/>
                <w:sz w:val="22"/>
                <w:szCs w:val="22"/>
              </w:rPr>
              <w:t>Samana</w:t>
            </w:r>
            <w:proofErr w:type="spellEnd"/>
            <w:r w:rsidRPr="00FF1BEB">
              <w:rPr>
                <w:rFonts w:ascii="Arial" w:hAnsi="Arial" w:cs="Arial"/>
                <w:sz w:val="22"/>
                <w:szCs w:val="22"/>
              </w:rPr>
              <w:t xml:space="preserve"> Blue Engineering Drawing No 2019038 – C13B Dated 29-0819.  </w:t>
            </w:r>
            <w:bookmarkEnd w:id="302"/>
            <w:bookmarkEnd w:id="303"/>
          </w:p>
          <w:p w14:paraId="6D7C11EF" w14:textId="77777777" w:rsidR="00D30E09" w:rsidRPr="00FF1BEB" w:rsidRDefault="00D30E09" w:rsidP="002614AC">
            <w:pPr>
              <w:pStyle w:val="desdNumberedL1"/>
              <w:numPr>
                <w:ilvl w:val="2"/>
                <w:numId w:val="107"/>
              </w:numPr>
              <w:spacing w:after="120"/>
              <w:rPr>
                <w:rFonts w:ascii="Arial" w:hAnsi="Arial" w:cs="Arial"/>
                <w:sz w:val="22"/>
                <w:szCs w:val="22"/>
              </w:rPr>
              <w:pPrChange w:id="310"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kerb and gutter must have a minimum grade of 0.5% </w:t>
            </w:r>
          </w:p>
          <w:p w14:paraId="4BC8F722" w14:textId="77777777" w:rsidR="00D30E09" w:rsidRPr="00FF1BEB" w:rsidRDefault="00D30E09" w:rsidP="002614AC">
            <w:pPr>
              <w:pStyle w:val="desdNumberedL1"/>
              <w:numPr>
                <w:ilvl w:val="2"/>
                <w:numId w:val="107"/>
              </w:numPr>
              <w:spacing w:after="120"/>
              <w:rPr>
                <w:rFonts w:ascii="Arial" w:hAnsi="Arial" w:cs="Arial"/>
                <w:sz w:val="22"/>
                <w:szCs w:val="22"/>
              </w:rPr>
              <w:pPrChange w:id="311"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road shoulder pavement must be designed in accordance with Council’s Engineering Design Specifications section D2.04.  </w:t>
            </w:r>
          </w:p>
          <w:bookmarkEnd w:id="304"/>
          <w:bookmarkEnd w:id="305"/>
          <w:bookmarkEnd w:id="306"/>
          <w:bookmarkEnd w:id="307"/>
          <w:p w14:paraId="77BDB02F" w14:textId="77777777" w:rsidR="00D30E09" w:rsidRPr="00FF1BEB" w:rsidRDefault="00D30E09" w:rsidP="002614AC">
            <w:pPr>
              <w:pStyle w:val="desdNumberedL1"/>
              <w:numPr>
                <w:ilvl w:val="2"/>
                <w:numId w:val="107"/>
              </w:numPr>
              <w:rPr>
                <w:rFonts w:ascii="Arial" w:hAnsi="Arial" w:cs="Arial"/>
                <w:sz w:val="22"/>
                <w:szCs w:val="22"/>
              </w:rPr>
              <w:pPrChange w:id="312" w:author="Author">
                <w:pPr>
                  <w:pStyle w:val="desdNumberedL1"/>
                  <w:numPr>
                    <w:numId w:val="19"/>
                  </w:numPr>
                  <w:tabs>
                    <w:tab w:val="clear" w:pos="380"/>
                    <w:tab w:val="num" w:pos="1135"/>
                  </w:tabs>
                  <w:ind w:left="1418" w:hanging="284"/>
                </w:pPr>
              </w:pPrChange>
            </w:pPr>
            <w:r w:rsidRPr="00FF1BEB">
              <w:rPr>
                <w:rFonts w:ascii="Arial" w:hAnsi="Arial" w:cs="Arial"/>
                <w:sz w:val="22"/>
                <w:szCs w:val="22"/>
              </w:rPr>
              <w:t>Subsoil drainage is to be provided behind the kerb line where an outlet to existing underground drainage (or other alternative suitable to Council) is available.  Subsoil drainage is to be placed on the high side of the road or both sides if the cross-fall is neutral.</w:t>
            </w:r>
          </w:p>
          <w:p w14:paraId="431CFD4D" w14:textId="77777777" w:rsidR="00D30E09" w:rsidRPr="00FF1BEB" w:rsidRDefault="00D30E09" w:rsidP="002614AC">
            <w:pPr>
              <w:pStyle w:val="desdNumberedL1"/>
              <w:numPr>
                <w:ilvl w:val="2"/>
                <w:numId w:val="107"/>
              </w:numPr>
              <w:rPr>
                <w:rFonts w:ascii="Arial" w:hAnsi="Arial" w:cs="Arial"/>
                <w:sz w:val="22"/>
                <w:szCs w:val="22"/>
              </w:rPr>
              <w:pPrChange w:id="313" w:author="Author">
                <w:pPr>
                  <w:pStyle w:val="desdNumberedL1"/>
                  <w:numPr>
                    <w:numId w:val="19"/>
                  </w:numPr>
                  <w:tabs>
                    <w:tab w:val="clear" w:pos="380"/>
                    <w:tab w:val="num" w:pos="1135"/>
                  </w:tabs>
                  <w:ind w:left="1418" w:hanging="284"/>
                </w:pPr>
              </w:pPrChange>
            </w:pPr>
            <w:r w:rsidRPr="00FF1BEB">
              <w:rPr>
                <w:rFonts w:ascii="Arial" w:hAnsi="Arial" w:cs="Arial"/>
                <w:sz w:val="22"/>
                <w:szCs w:val="22"/>
              </w:rPr>
              <w:t>Where roadway widening (shoulder construction) is not required, the thickness of the pavement for the new kerb and gutter maybe designed using an adopted CBR of 3.0. If a higher CBR value is used, it must be determined by geotechnical testing in accordance with Council’s Engineering Design Specification.</w:t>
            </w:r>
          </w:p>
          <w:p w14:paraId="1FEB7848" w14:textId="77777777" w:rsidR="00A7112E" w:rsidRPr="00FF1BEB" w:rsidRDefault="00D30E09" w:rsidP="002614AC">
            <w:pPr>
              <w:pStyle w:val="desdNumberedL1"/>
              <w:numPr>
                <w:ilvl w:val="0"/>
                <w:numId w:val="106"/>
              </w:numPr>
              <w:spacing w:after="120"/>
              <w:rPr>
                <w:rFonts w:ascii="Arial" w:hAnsi="Arial" w:cs="Arial"/>
                <w:sz w:val="22"/>
                <w:szCs w:val="22"/>
              </w:rPr>
              <w:pPrChange w:id="314"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t>Standard concrete gutter layback and footpath crossings must be designed at the driveway entrances in accordance with Council’s Standard Drawings Plan Nos. 5104-07, 2026-05 and 2026-09 or 10 (Engineering Design Specification).</w:t>
            </w:r>
          </w:p>
          <w:p w14:paraId="09864574" w14:textId="77777777" w:rsidR="003B539B" w:rsidRPr="00FF1BEB" w:rsidRDefault="00D30E09" w:rsidP="002614AC">
            <w:pPr>
              <w:pStyle w:val="desdNumberedL1"/>
              <w:numPr>
                <w:ilvl w:val="0"/>
                <w:numId w:val="106"/>
              </w:numPr>
              <w:spacing w:after="120"/>
              <w:rPr>
                <w:rFonts w:ascii="Arial" w:hAnsi="Arial" w:cs="Arial"/>
                <w:sz w:val="22"/>
                <w:szCs w:val="22"/>
              </w:rPr>
              <w:pPrChange w:id="315"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lastRenderedPageBreak/>
              <w:t xml:space="preserve">Speed control devices, warning and regulatory signage will require referral to the Shoalhaven Traffic Committee for acceptance. Six (6) to eight (8) weeks should be allowed for this process, </w:t>
            </w:r>
            <w:proofErr w:type="gramStart"/>
            <w:r w:rsidRPr="00FF1BEB">
              <w:rPr>
                <w:rFonts w:ascii="Arial" w:hAnsi="Arial" w:cs="Arial"/>
                <w:sz w:val="22"/>
                <w:szCs w:val="22"/>
              </w:rPr>
              <w:t>acceptance</w:t>
            </w:r>
            <w:proofErr w:type="gramEnd"/>
            <w:r w:rsidRPr="00FF1BEB">
              <w:rPr>
                <w:rFonts w:ascii="Arial" w:hAnsi="Arial" w:cs="Arial"/>
                <w:sz w:val="22"/>
                <w:szCs w:val="22"/>
              </w:rPr>
              <w:t xml:space="preserve"> and approval.</w:t>
            </w:r>
          </w:p>
          <w:p w14:paraId="02065C1C" w14:textId="300D4E6C" w:rsidR="00D30E09" w:rsidRPr="00FF1BEB" w:rsidRDefault="00D30E09" w:rsidP="002614AC">
            <w:pPr>
              <w:pStyle w:val="desdNumberedL1"/>
              <w:numPr>
                <w:ilvl w:val="0"/>
                <w:numId w:val="106"/>
              </w:numPr>
              <w:spacing w:after="120"/>
              <w:rPr>
                <w:rFonts w:ascii="Arial" w:hAnsi="Arial" w:cs="Arial"/>
                <w:sz w:val="22"/>
                <w:szCs w:val="22"/>
              </w:rPr>
              <w:pPrChange w:id="316"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t>A 2m metres wide concrete footpath must be designed for the full length of Central Ave frontage of the development.    Details are to be shown on the engineering design plans and must incorporate the following:</w:t>
            </w:r>
          </w:p>
          <w:p w14:paraId="490856E4" w14:textId="77777777" w:rsidR="00D30E09" w:rsidRPr="00FF1BEB" w:rsidRDefault="00D30E09" w:rsidP="002C0CF6">
            <w:pPr>
              <w:pStyle w:val="desdNumberedL1"/>
              <w:numPr>
                <w:ilvl w:val="0"/>
                <w:numId w:val="125"/>
              </w:numPr>
              <w:spacing w:after="120"/>
              <w:ind w:left="1165" w:hanging="283"/>
              <w:rPr>
                <w:rFonts w:ascii="Arial" w:hAnsi="Arial" w:cs="Arial"/>
                <w:sz w:val="22"/>
                <w:szCs w:val="22"/>
              </w:rPr>
              <w:pPrChange w:id="317" w:author="Author">
                <w:pPr>
                  <w:pStyle w:val="desdNumberedL1"/>
                  <w:numPr>
                    <w:numId w:val="18"/>
                  </w:numPr>
                  <w:tabs>
                    <w:tab w:val="clear" w:pos="380"/>
                    <w:tab w:val="num" w:pos="567"/>
                    <w:tab w:val="num" w:pos="720"/>
                  </w:tabs>
                  <w:spacing w:after="120"/>
                  <w:ind w:left="1418" w:hanging="284"/>
                </w:pPr>
              </w:pPrChange>
            </w:pPr>
            <w:r w:rsidRPr="00FF1BEB">
              <w:rPr>
                <w:rFonts w:ascii="Arial" w:hAnsi="Arial" w:cs="Arial"/>
                <w:sz w:val="22"/>
                <w:szCs w:val="22"/>
              </w:rPr>
              <w:t>Footpath levels must comply with a 3% cross fall from the boundary to top of kerb.</w:t>
            </w:r>
          </w:p>
          <w:p w14:paraId="30936894" w14:textId="675C28B1" w:rsidR="00D30E09" w:rsidRPr="00FF1BEB" w:rsidRDefault="00D30E09" w:rsidP="002C0CF6">
            <w:pPr>
              <w:pStyle w:val="desdNumberedL1"/>
              <w:numPr>
                <w:ilvl w:val="0"/>
                <w:numId w:val="125"/>
              </w:numPr>
              <w:spacing w:after="120"/>
              <w:ind w:left="1165" w:hanging="283"/>
              <w:pPrChange w:id="318" w:author="Author">
                <w:pPr>
                  <w:pStyle w:val="desdNumberedL1"/>
                  <w:numPr>
                    <w:numId w:val="18"/>
                  </w:numPr>
                  <w:tabs>
                    <w:tab w:val="clear" w:pos="380"/>
                    <w:tab w:val="num" w:pos="567"/>
                    <w:tab w:val="num" w:pos="720"/>
                  </w:tabs>
                  <w:spacing w:after="120"/>
                  <w:ind w:left="1418" w:hanging="284"/>
                </w:pPr>
              </w:pPrChange>
            </w:pPr>
            <w:r w:rsidRPr="00FF1BEB">
              <w:rPr>
                <w:rFonts w:ascii="Arial" w:hAnsi="Arial" w:cs="Arial"/>
                <w:sz w:val="22"/>
                <w:szCs w:val="22"/>
              </w:rPr>
              <w:t>Perambulator gutter crossing kerb ramps must be provided at intersections in accordance with AS 1428.1-2009 Design for Access and Mobility section 10.7 Figure 23/24.</w:t>
            </w:r>
          </w:p>
        </w:tc>
      </w:tr>
      <w:tr w:rsidR="003B539B" w:rsidRPr="00FF1BEB" w14:paraId="30B5B7B4" w14:textId="77777777" w:rsidTr="003D0A4E">
        <w:trPr>
          <w:trHeight w:val="284"/>
          <w:jc w:val="center"/>
        </w:trPr>
        <w:tc>
          <w:tcPr>
            <w:tcW w:w="1134" w:type="dxa"/>
          </w:tcPr>
          <w:p w14:paraId="0D608649" w14:textId="77777777" w:rsidR="003B539B" w:rsidRPr="00FF1BEB" w:rsidRDefault="003B539B" w:rsidP="001B4FFF">
            <w:pPr>
              <w:pStyle w:val="ListParagraph"/>
              <w:numPr>
                <w:ilvl w:val="0"/>
                <w:numId w:val="13"/>
              </w:numPr>
              <w:rPr>
                <w:rFonts w:ascii="Arial" w:hAnsi="Arial"/>
              </w:rPr>
            </w:pPr>
          </w:p>
        </w:tc>
        <w:tc>
          <w:tcPr>
            <w:tcW w:w="9356" w:type="dxa"/>
          </w:tcPr>
          <w:p w14:paraId="3841BDE8" w14:textId="77777777" w:rsidR="003B539B" w:rsidRPr="00FF1BEB" w:rsidRDefault="003B539B" w:rsidP="003B539B">
            <w:pPr>
              <w:jc w:val="left"/>
              <w:rPr>
                <w:b/>
                <w:bCs/>
                <w:i/>
                <w:iCs/>
                <w:szCs w:val="22"/>
                <w:lang w:val="en-US" w:eastAsia="en-US"/>
              </w:rPr>
            </w:pPr>
            <w:r w:rsidRPr="00FF1BEB">
              <w:rPr>
                <w:b/>
                <w:bCs/>
                <w:i/>
                <w:iCs/>
                <w:szCs w:val="22"/>
                <w:lang w:val="en-US" w:eastAsia="en-US"/>
              </w:rPr>
              <w:t xml:space="preserve">Structural Design </w:t>
            </w:r>
          </w:p>
          <w:p w14:paraId="1AE777FD" w14:textId="77777777" w:rsidR="00A96AAE" w:rsidRPr="00FF1BEB" w:rsidRDefault="00A96AAE" w:rsidP="00A96AAE"/>
          <w:p w14:paraId="42B9304A" w14:textId="752B584D" w:rsidR="003B539B" w:rsidRPr="00FF1BEB" w:rsidRDefault="003B539B" w:rsidP="003B539B">
            <w:pPr>
              <w:tabs>
                <w:tab w:val="num" w:pos="567"/>
                <w:tab w:val="num" w:pos="2851"/>
              </w:tabs>
              <w:spacing w:after="120"/>
              <w:rPr>
                <w:szCs w:val="22"/>
              </w:rPr>
            </w:pPr>
            <w:r w:rsidRPr="00FF1BEB">
              <w:rPr>
                <w:szCs w:val="22"/>
              </w:rPr>
              <w:t>Detailed design ‘where required’ of the following works must be certified by an NPER-III registered practising engineer and submitted for approval by Council’s Development Engineer or Delegate.</w:t>
            </w:r>
          </w:p>
          <w:p w14:paraId="557E5D59" w14:textId="77777777" w:rsidR="003B539B" w:rsidRPr="00FF1BEB" w:rsidRDefault="003B539B" w:rsidP="009C7D94">
            <w:pPr>
              <w:numPr>
                <w:ilvl w:val="0"/>
                <w:numId w:val="21"/>
              </w:numPr>
              <w:spacing w:after="120" w:line="259" w:lineRule="auto"/>
              <w:ind w:left="740" w:hanging="425"/>
              <w:jc w:val="left"/>
              <w:rPr>
                <w:szCs w:val="22"/>
              </w:rPr>
              <w:pPrChange w:id="319" w:author="Author">
                <w:pPr>
                  <w:numPr>
                    <w:numId w:val="21"/>
                  </w:numPr>
                  <w:tabs>
                    <w:tab w:val="num" w:pos="1135"/>
                  </w:tabs>
                  <w:spacing w:after="120" w:line="259" w:lineRule="auto"/>
                  <w:ind w:left="740" w:hanging="284"/>
                  <w:jc w:val="left"/>
                </w:pPr>
              </w:pPrChange>
            </w:pPr>
            <w:r w:rsidRPr="00FF1BEB">
              <w:rPr>
                <w:szCs w:val="22"/>
              </w:rPr>
              <w:t>Major drainage structures, including pre-cast concrete culverts, headwalls, wing walls and stormwater pits / structures that require steel reinforcement.</w:t>
            </w:r>
          </w:p>
          <w:p w14:paraId="6BD010B2" w14:textId="77777777" w:rsidR="003B539B" w:rsidRPr="00FF1BEB" w:rsidRDefault="003B539B" w:rsidP="009C7D94">
            <w:pPr>
              <w:numPr>
                <w:ilvl w:val="0"/>
                <w:numId w:val="21"/>
              </w:numPr>
              <w:spacing w:after="120" w:line="259" w:lineRule="auto"/>
              <w:ind w:left="740" w:hanging="425"/>
              <w:jc w:val="left"/>
              <w:rPr>
                <w:szCs w:val="22"/>
              </w:rPr>
              <w:pPrChange w:id="320" w:author="Author">
                <w:pPr>
                  <w:numPr>
                    <w:numId w:val="21"/>
                  </w:numPr>
                  <w:tabs>
                    <w:tab w:val="num" w:pos="1135"/>
                  </w:tabs>
                  <w:spacing w:after="120" w:line="259" w:lineRule="auto"/>
                  <w:ind w:left="284" w:hanging="284"/>
                  <w:jc w:val="left"/>
                </w:pPr>
              </w:pPrChange>
            </w:pPr>
            <w:r w:rsidRPr="00FF1BEB">
              <w:rPr>
                <w:szCs w:val="22"/>
              </w:rPr>
              <w:t>Retaining walls greater than 0.6 metre in height</w:t>
            </w:r>
          </w:p>
          <w:p w14:paraId="281D760D" w14:textId="77777777" w:rsidR="003B539B" w:rsidRPr="00FF1BEB" w:rsidRDefault="003B539B" w:rsidP="009C7D94">
            <w:pPr>
              <w:numPr>
                <w:ilvl w:val="0"/>
                <w:numId w:val="21"/>
              </w:numPr>
              <w:spacing w:after="120" w:line="259" w:lineRule="auto"/>
              <w:ind w:left="740" w:hanging="425"/>
              <w:jc w:val="left"/>
              <w:rPr>
                <w:szCs w:val="22"/>
              </w:rPr>
              <w:pPrChange w:id="321" w:author="Author">
                <w:pPr>
                  <w:numPr>
                    <w:numId w:val="21"/>
                  </w:numPr>
                  <w:tabs>
                    <w:tab w:val="num" w:pos="1135"/>
                  </w:tabs>
                  <w:spacing w:after="120" w:line="259" w:lineRule="auto"/>
                  <w:ind w:left="284" w:hanging="284"/>
                  <w:jc w:val="left"/>
                </w:pPr>
              </w:pPrChange>
            </w:pPr>
            <w:r w:rsidRPr="00FF1BEB">
              <w:rPr>
                <w:szCs w:val="22"/>
              </w:rPr>
              <w:t>Other structural design (e.g. safety barrier/fencing for culverts over 1 metre to invert).</w:t>
            </w:r>
          </w:p>
          <w:p w14:paraId="0D468E18" w14:textId="77777777" w:rsidR="003B539B" w:rsidRPr="00FF1BEB" w:rsidRDefault="003B539B" w:rsidP="00501D3C">
            <w:pPr>
              <w:spacing w:after="120"/>
              <w:ind w:left="315"/>
              <w:rPr>
                <w:b/>
                <w:szCs w:val="22"/>
              </w:rPr>
            </w:pPr>
            <w:r w:rsidRPr="00FF1BEB">
              <w:rPr>
                <w:b/>
                <w:szCs w:val="22"/>
              </w:rPr>
              <w:t>Note:</w:t>
            </w:r>
          </w:p>
          <w:p w14:paraId="66C5D920" w14:textId="77777777" w:rsidR="003B539B" w:rsidRPr="00FF1BEB" w:rsidRDefault="003B539B" w:rsidP="00501D3C">
            <w:pPr>
              <w:spacing w:after="120"/>
              <w:ind w:left="315"/>
              <w:rPr>
                <w:i/>
                <w:szCs w:val="22"/>
              </w:rPr>
              <w:pPrChange w:id="322" w:author="Author">
                <w:pPr>
                  <w:spacing w:after="120"/>
                </w:pPr>
              </w:pPrChange>
            </w:pPr>
            <w:r w:rsidRPr="00FF1BEB">
              <w:rPr>
                <w:i/>
                <w:szCs w:val="22"/>
              </w:rPr>
              <w:t>A NPER-III registered practising engineer will be required to certify that construction of the above structures has been completed in accordance with the approved plans prior to the release of the occupation certificate.</w:t>
            </w:r>
          </w:p>
          <w:p w14:paraId="4B0C44BC" w14:textId="77777777" w:rsidR="003B539B" w:rsidRPr="00FF1BEB" w:rsidRDefault="003B539B" w:rsidP="00D30E09">
            <w:pPr>
              <w:rPr>
                <w:b/>
                <w:i/>
                <w:sz w:val="24"/>
              </w:rPr>
            </w:pPr>
          </w:p>
        </w:tc>
      </w:tr>
      <w:tr w:rsidR="003B539B" w:rsidRPr="00FF1BEB" w14:paraId="79906DCF" w14:textId="77777777" w:rsidTr="003D0A4E">
        <w:trPr>
          <w:trHeight w:val="284"/>
          <w:jc w:val="center"/>
        </w:trPr>
        <w:tc>
          <w:tcPr>
            <w:tcW w:w="1134" w:type="dxa"/>
          </w:tcPr>
          <w:p w14:paraId="0C51759E" w14:textId="77777777" w:rsidR="003B539B" w:rsidRPr="00FF1BEB" w:rsidRDefault="003B539B" w:rsidP="001B4FFF">
            <w:pPr>
              <w:pStyle w:val="ListParagraph"/>
              <w:numPr>
                <w:ilvl w:val="0"/>
                <w:numId w:val="13"/>
              </w:numPr>
              <w:rPr>
                <w:rFonts w:ascii="Arial" w:hAnsi="Arial"/>
              </w:rPr>
            </w:pPr>
          </w:p>
        </w:tc>
        <w:tc>
          <w:tcPr>
            <w:tcW w:w="9356" w:type="dxa"/>
          </w:tcPr>
          <w:p w14:paraId="5160EE0E" w14:textId="77777777" w:rsidR="003B539B" w:rsidRPr="00FF1BEB" w:rsidRDefault="003B539B" w:rsidP="003B539B">
            <w:pPr>
              <w:pStyle w:val="NormalWeb"/>
              <w:spacing w:before="0" w:beforeAutospacing="0" w:after="0" w:afterAutospacing="0"/>
              <w:rPr>
                <w:rFonts w:ascii="Arial" w:hAnsi="Arial" w:cs="Arial"/>
                <w:b/>
                <w:bCs/>
                <w:i/>
                <w:iCs/>
              </w:rPr>
            </w:pPr>
            <w:r w:rsidRPr="00FF1BEB">
              <w:rPr>
                <w:rFonts w:ascii="Arial" w:hAnsi="Arial" w:cs="Arial"/>
                <w:b/>
                <w:bCs/>
                <w:i/>
                <w:iCs/>
              </w:rPr>
              <w:t>Stormwater Drainage Design</w:t>
            </w:r>
          </w:p>
          <w:p w14:paraId="0E99779D" w14:textId="77777777" w:rsidR="003B539B" w:rsidRPr="00FF1BEB" w:rsidRDefault="003B539B" w:rsidP="003B539B">
            <w:pPr>
              <w:pStyle w:val="NormalWeb"/>
              <w:spacing w:before="0" w:beforeAutospacing="0" w:after="0" w:afterAutospacing="0"/>
              <w:rPr>
                <w:rFonts w:ascii="Arial" w:hAnsi="Arial" w:cs="Arial"/>
                <w:b/>
                <w:bCs/>
                <w:i/>
                <w:iCs/>
                <w:sz w:val="28"/>
                <w:szCs w:val="28"/>
              </w:rPr>
            </w:pPr>
          </w:p>
          <w:p w14:paraId="308E846C" w14:textId="77777777" w:rsidR="003B539B" w:rsidRPr="00FF1BEB" w:rsidRDefault="003B539B" w:rsidP="009E35D8">
            <w:pPr>
              <w:pStyle w:val="desdNumberedL1"/>
              <w:numPr>
                <w:ilvl w:val="0"/>
                <w:numId w:val="108"/>
              </w:numPr>
              <w:spacing w:after="120"/>
              <w:rPr>
                <w:rFonts w:ascii="Arial" w:hAnsi="Arial" w:cs="Arial"/>
                <w:sz w:val="22"/>
                <w:szCs w:val="22"/>
              </w:rPr>
              <w:pPrChange w:id="323" w:author="Author">
                <w:pPr>
                  <w:pStyle w:val="desdNumberedL1"/>
                  <w:numPr>
                    <w:numId w:val="23"/>
                  </w:numPr>
                  <w:tabs>
                    <w:tab w:val="clear" w:pos="380"/>
                    <w:tab w:val="num" w:pos="456"/>
                    <w:tab w:val="num" w:pos="567"/>
                  </w:tabs>
                  <w:spacing w:after="120"/>
                  <w:ind w:left="152" w:hanging="76"/>
                </w:pPr>
              </w:pPrChange>
            </w:pPr>
            <w:r w:rsidRPr="00FF1BEB">
              <w:rPr>
                <w:rFonts w:ascii="Arial" w:hAnsi="Arial" w:cs="Arial"/>
                <w:sz w:val="22"/>
                <w:szCs w:val="22"/>
              </w:rPr>
              <w:t xml:space="preserve">Major and minor drainage systems must be designed by a qualified practising engineer in accordance with Council’s Engineering Design Specifications section D5 (Stormwater Drainage Design) and DCP 2014 – Chapter G2: Sustainable Stormwater Management and Erosion/Sediment Control.  The minor and major systems must be designed for 20% AEP for residential areas and have consideration for the 1% AEP rainfall </w:t>
            </w:r>
            <w:proofErr w:type="gramStart"/>
            <w:r w:rsidRPr="00FF1BEB">
              <w:rPr>
                <w:rFonts w:ascii="Arial" w:hAnsi="Arial" w:cs="Arial"/>
                <w:sz w:val="22"/>
                <w:szCs w:val="22"/>
              </w:rPr>
              <w:t>events</w:t>
            </w:r>
            <w:proofErr w:type="gramEnd"/>
            <w:r w:rsidRPr="00FF1BEB">
              <w:rPr>
                <w:rFonts w:ascii="Arial" w:hAnsi="Arial" w:cs="Arial"/>
                <w:sz w:val="22"/>
                <w:szCs w:val="22"/>
              </w:rPr>
              <w:t xml:space="preserve"> respectively. </w:t>
            </w:r>
          </w:p>
          <w:p w14:paraId="667AFA86" w14:textId="77777777" w:rsidR="003B539B" w:rsidRPr="00FF1BEB" w:rsidRDefault="003B539B" w:rsidP="009E35D8">
            <w:pPr>
              <w:pStyle w:val="desdNumberedL1"/>
              <w:numPr>
                <w:ilvl w:val="0"/>
                <w:numId w:val="108"/>
              </w:numPr>
              <w:spacing w:after="120"/>
              <w:rPr>
                <w:rFonts w:ascii="Arial" w:hAnsi="Arial" w:cs="Arial"/>
                <w:sz w:val="22"/>
                <w:szCs w:val="22"/>
              </w:rPr>
              <w:pPrChange w:id="324" w:author="Author">
                <w:pPr>
                  <w:pStyle w:val="desdNumberedL1"/>
                  <w:numPr>
                    <w:numId w:val="23"/>
                  </w:numPr>
                  <w:tabs>
                    <w:tab w:val="clear" w:pos="380"/>
                    <w:tab w:val="num" w:pos="456"/>
                    <w:tab w:val="num" w:pos="567"/>
                  </w:tabs>
                  <w:spacing w:after="120"/>
                  <w:ind w:left="152" w:hanging="76"/>
                </w:pPr>
              </w:pPrChange>
            </w:pPr>
            <w:r w:rsidRPr="00FF1BEB">
              <w:rPr>
                <w:rFonts w:ascii="Arial" w:hAnsi="Arial" w:cs="Arial"/>
                <w:sz w:val="22"/>
                <w:szCs w:val="22"/>
              </w:rPr>
              <w:t>Detailed design of permanent stormwater quality improvement devices and major trunk drainage must be certified by a civil or environmental engineer who has current NPER-III registration or who can demonstrate the appropriateness of the proposed design for the site.</w:t>
            </w:r>
          </w:p>
          <w:p w14:paraId="16E9D7F9" w14:textId="77777777" w:rsidR="003B539B" w:rsidRPr="00FF1BEB" w:rsidRDefault="003B539B" w:rsidP="009E35D8">
            <w:pPr>
              <w:pStyle w:val="desdNumberedL1"/>
              <w:numPr>
                <w:ilvl w:val="0"/>
                <w:numId w:val="108"/>
              </w:numPr>
              <w:spacing w:after="120"/>
              <w:rPr>
                <w:rFonts w:ascii="Arial" w:hAnsi="Arial" w:cs="Arial"/>
                <w:sz w:val="22"/>
                <w:szCs w:val="22"/>
              </w:rPr>
              <w:pPrChange w:id="325" w:author="Author">
                <w:pPr>
                  <w:pStyle w:val="desdNumberedL1"/>
                  <w:numPr>
                    <w:numId w:val="23"/>
                  </w:numPr>
                  <w:tabs>
                    <w:tab w:val="clear" w:pos="380"/>
                    <w:tab w:val="num" w:pos="456"/>
                    <w:tab w:val="num" w:pos="567"/>
                  </w:tabs>
                  <w:spacing w:after="120"/>
                  <w:ind w:left="152" w:hanging="76"/>
                </w:pPr>
              </w:pPrChange>
            </w:pPr>
            <w:r w:rsidRPr="00FF1BEB">
              <w:rPr>
                <w:rFonts w:ascii="Arial" w:hAnsi="Arial" w:cs="Arial"/>
                <w:sz w:val="22"/>
                <w:szCs w:val="22"/>
              </w:rPr>
              <w:t>Any table drains and culverts under the Central Ave roadway or within the public road and or access are to be designed:</w:t>
            </w:r>
          </w:p>
          <w:p w14:paraId="240F3783" w14:textId="77777777" w:rsidR="003B539B" w:rsidRPr="00FF1BEB" w:rsidRDefault="003B539B" w:rsidP="006F1157">
            <w:pPr>
              <w:pStyle w:val="desdNumberedL1"/>
              <w:numPr>
                <w:ilvl w:val="2"/>
                <w:numId w:val="122"/>
              </w:numPr>
              <w:spacing w:after="120"/>
              <w:ind w:left="1449" w:hanging="426"/>
              <w:rPr>
                <w:rFonts w:ascii="Arial" w:hAnsi="Arial" w:cs="Arial"/>
                <w:sz w:val="22"/>
                <w:szCs w:val="22"/>
              </w:rPr>
              <w:pPrChange w:id="326"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For a minimum 20% AEP rain event.</w:t>
            </w:r>
          </w:p>
          <w:p w14:paraId="76D15E13" w14:textId="77777777" w:rsidR="003B539B" w:rsidRPr="00FF1BEB" w:rsidRDefault="003B539B" w:rsidP="006F1157">
            <w:pPr>
              <w:pStyle w:val="desdNumberedL1"/>
              <w:numPr>
                <w:ilvl w:val="2"/>
                <w:numId w:val="122"/>
              </w:numPr>
              <w:spacing w:after="120"/>
              <w:ind w:left="1449" w:hanging="426"/>
              <w:rPr>
                <w:rFonts w:ascii="Arial" w:hAnsi="Arial" w:cs="Arial"/>
                <w:sz w:val="22"/>
                <w:szCs w:val="22"/>
              </w:rPr>
              <w:pPrChange w:id="327"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To withstand the pressure of the maximum AEP stored upstream before the culvert/roadway is overtopped.</w:t>
            </w:r>
          </w:p>
          <w:p w14:paraId="5912F5AA" w14:textId="77777777" w:rsidR="003B539B" w:rsidRPr="00FF1BEB" w:rsidRDefault="003B539B" w:rsidP="006F1157">
            <w:pPr>
              <w:pStyle w:val="desdNumberedL1"/>
              <w:numPr>
                <w:ilvl w:val="2"/>
                <w:numId w:val="122"/>
              </w:numPr>
              <w:spacing w:after="120"/>
              <w:ind w:left="1449" w:hanging="426"/>
              <w:rPr>
                <w:rFonts w:ascii="Arial" w:hAnsi="Arial" w:cs="Arial"/>
                <w:sz w:val="22"/>
                <w:szCs w:val="22"/>
              </w:rPr>
              <w:pPrChange w:id="328"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To resist scour and erosion within the table drains and the roadway/driveway caused by overtopping of any culvert.</w:t>
            </w:r>
          </w:p>
          <w:p w14:paraId="2C19EC71" w14:textId="01EDFE58" w:rsidR="003B539B" w:rsidRPr="00FF1BEB" w:rsidRDefault="003B539B" w:rsidP="009E35D8">
            <w:pPr>
              <w:pStyle w:val="desdNumberedL1"/>
              <w:numPr>
                <w:ilvl w:val="0"/>
                <w:numId w:val="0"/>
              </w:numPr>
              <w:ind w:left="456"/>
              <w:rPr>
                <w:rFonts w:ascii="Arial" w:hAnsi="Arial" w:cs="Arial"/>
                <w:sz w:val="22"/>
                <w:szCs w:val="22"/>
              </w:rPr>
              <w:pPrChange w:id="329" w:author="Author">
                <w:pPr>
                  <w:pStyle w:val="desdNumberedL1"/>
                  <w:numPr>
                    <w:numId w:val="0"/>
                  </w:numPr>
                  <w:tabs>
                    <w:tab w:val="clear" w:pos="380"/>
                  </w:tabs>
                  <w:ind w:left="263" w:firstLine="0"/>
                </w:pPr>
              </w:pPrChange>
            </w:pPr>
            <w:r w:rsidRPr="00FF1BEB">
              <w:rPr>
                <w:rFonts w:ascii="Arial" w:hAnsi="Arial" w:cs="Arial"/>
                <w:sz w:val="22"/>
                <w:szCs w:val="22"/>
              </w:rPr>
              <w:t>Where culverts are 1m high or greater (roadway to invert) they are to be provided with guard fence in accordance with Australian Standards.</w:t>
            </w:r>
          </w:p>
        </w:tc>
      </w:tr>
      <w:tr w:rsidR="003B539B" w:rsidRPr="00FF1BEB" w14:paraId="37B0FFB2" w14:textId="77777777" w:rsidTr="003D0A4E">
        <w:trPr>
          <w:trHeight w:val="284"/>
          <w:jc w:val="center"/>
        </w:trPr>
        <w:tc>
          <w:tcPr>
            <w:tcW w:w="1134" w:type="dxa"/>
          </w:tcPr>
          <w:p w14:paraId="3EDF769C" w14:textId="77777777" w:rsidR="003B539B" w:rsidRPr="00FF1BEB" w:rsidRDefault="003B539B" w:rsidP="001B4FFF">
            <w:pPr>
              <w:pStyle w:val="ListParagraph"/>
              <w:numPr>
                <w:ilvl w:val="0"/>
                <w:numId w:val="13"/>
              </w:numPr>
              <w:rPr>
                <w:rFonts w:ascii="Arial" w:hAnsi="Arial"/>
              </w:rPr>
            </w:pPr>
          </w:p>
        </w:tc>
        <w:tc>
          <w:tcPr>
            <w:tcW w:w="9356" w:type="dxa"/>
          </w:tcPr>
          <w:p w14:paraId="1A02E173" w14:textId="77777777" w:rsidR="003B539B" w:rsidRPr="00FF1BEB" w:rsidRDefault="003B539B" w:rsidP="003B539B">
            <w:pPr>
              <w:keepNext/>
              <w:tabs>
                <w:tab w:val="left" w:pos="90"/>
              </w:tabs>
              <w:spacing w:after="240"/>
              <w:rPr>
                <w:b/>
                <w:i/>
                <w:szCs w:val="22"/>
              </w:rPr>
            </w:pPr>
            <w:r w:rsidRPr="00FF1BEB">
              <w:rPr>
                <w:b/>
                <w:i/>
                <w:szCs w:val="22"/>
              </w:rPr>
              <w:t>On-Site Detention</w:t>
            </w:r>
          </w:p>
          <w:p w14:paraId="7B8FC367" w14:textId="77777777" w:rsidR="003B539B" w:rsidRPr="00FF1BEB" w:rsidRDefault="003B539B" w:rsidP="003B539B">
            <w:pPr>
              <w:tabs>
                <w:tab w:val="num" w:pos="567"/>
                <w:tab w:val="num" w:pos="2851"/>
              </w:tabs>
              <w:spacing w:after="240"/>
              <w:rPr>
                <w:szCs w:val="22"/>
              </w:rPr>
            </w:pPr>
            <w:r w:rsidRPr="00FF1BEB">
              <w:rPr>
                <w:szCs w:val="22"/>
              </w:rPr>
              <w:t xml:space="preserve">On-site detention storage for stormwater runoff from the site must be provided such that the discharge from the site for design storm events up to and including the </w:t>
            </w:r>
            <w:proofErr w:type="gramStart"/>
            <w:r w:rsidRPr="00FF1BEB">
              <w:rPr>
                <w:szCs w:val="22"/>
              </w:rPr>
              <w:t>100 year</w:t>
            </w:r>
            <w:proofErr w:type="gramEnd"/>
            <w:r w:rsidRPr="00FF1BEB">
              <w:rPr>
                <w:szCs w:val="22"/>
              </w:rPr>
              <w:t xml:space="preserve"> average recurrence interval does not exceed the pre-developed conditions. Details must be submitted to Council or an accredited certifier for approval prior to the issue a Construction Certificate. All flow discharging from on-site detention is to be via gravity flow to an approved discharge location. Automatic pump out systems from on-site detention will not be allowed.</w:t>
            </w:r>
          </w:p>
          <w:p w14:paraId="5548435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developer must provide details of scour protection at the outlet of the on-site detention basin, in accordance with SCC Engineering Design Specification, to Council or an accredited certifier for approval.</w:t>
            </w:r>
          </w:p>
          <w:p w14:paraId="504B993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on-site detention structure must be designed to incorporate lockable access for maintenance and a suitably graded invert to prevent ponding.</w:t>
            </w:r>
          </w:p>
          <w:p w14:paraId="1DD60CAD" w14:textId="34427223" w:rsidR="003B539B" w:rsidRPr="00FF1BEB" w:rsidRDefault="003B539B" w:rsidP="00B87818">
            <w:pPr>
              <w:numPr>
                <w:ilvl w:val="0"/>
                <w:numId w:val="24"/>
              </w:numPr>
              <w:tabs>
                <w:tab w:val="num" w:pos="1135"/>
              </w:tabs>
              <w:spacing w:after="120" w:line="259" w:lineRule="auto"/>
              <w:jc w:val="left"/>
              <w:rPr>
                <w:szCs w:val="22"/>
              </w:rPr>
            </w:pPr>
            <w:r w:rsidRPr="00FF1BEB">
              <w:rPr>
                <w:szCs w:val="22"/>
              </w:rPr>
              <w:t xml:space="preserve">The on-site detention structure must be designed to withstand a T44 load as defined in </w:t>
            </w:r>
            <w:proofErr w:type="spellStart"/>
            <w:r w:rsidRPr="00FF1BEB">
              <w:rPr>
                <w:szCs w:val="22"/>
              </w:rPr>
              <w:t>Austroad’s</w:t>
            </w:r>
            <w:proofErr w:type="spellEnd"/>
            <w:r w:rsidRPr="00FF1BEB">
              <w:rPr>
                <w:szCs w:val="22"/>
              </w:rPr>
              <w:t xml:space="preserve"> Bridge Design Manual.</w:t>
            </w:r>
          </w:p>
        </w:tc>
      </w:tr>
      <w:tr w:rsidR="00300D32" w:rsidRPr="00FF1BEB" w14:paraId="1D9C982D" w14:textId="77777777" w:rsidTr="003D0A4E">
        <w:trPr>
          <w:trHeight w:val="284"/>
          <w:jc w:val="center"/>
        </w:trPr>
        <w:tc>
          <w:tcPr>
            <w:tcW w:w="1134" w:type="dxa"/>
          </w:tcPr>
          <w:p w14:paraId="0E811D57" w14:textId="77777777" w:rsidR="00300D32" w:rsidRPr="00FF1BEB" w:rsidRDefault="00300D32" w:rsidP="001B4FFF">
            <w:pPr>
              <w:pStyle w:val="ListParagraph"/>
              <w:numPr>
                <w:ilvl w:val="0"/>
                <w:numId w:val="13"/>
              </w:numPr>
              <w:rPr>
                <w:rFonts w:ascii="Arial" w:hAnsi="Arial"/>
              </w:rPr>
            </w:pPr>
          </w:p>
        </w:tc>
        <w:tc>
          <w:tcPr>
            <w:tcW w:w="9356" w:type="dxa"/>
          </w:tcPr>
          <w:p w14:paraId="3CF14427" w14:textId="77777777" w:rsidR="00300D32" w:rsidRPr="00FF1BEB" w:rsidRDefault="00300D32" w:rsidP="00300D32">
            <w:pPr>
              <w:pStyle w:val="desdHeading"/>
              <w:rPr>
                <w:rFonts w:ascii="Arial" w:hAnsi="Arial" w:cs="Arial"/>
                <w:sz w:val="22"/>
                <w:szCs w:val="22"/>
              </w:rPr>
            </w:pPr>
            <w:bookmarkStart w:id="330" w:name="OLE_LINK56"/>
            <w:r w:rsidRPr="00FF1BEB">
              <w:rPr>
                <w:rFonts w:ascii="Arial" w:hAnsi="Arial" w:cs="Arial"/>
                <w:sz w:val="22"/>
                <w:szCs w:val="22"/>
              </w:rPr>
              <w:t>Carpark Design</w:t>
            </w:r>
          </w:p>
          <w:p w14:paraId="0ED0663C" w14:textId="77777777" w:rsidR="00300D32" w:rsidRPr="00FF1BEB" w:rsidRDefault="00300D32" w:rsidP="00FE5727">
            <w:pPr>
              <w:pStyle w:val="desdNumberedL1"/>
              <w:numPr>
                <w:ilvl w:val="0"/>
                <w:numId w:val="109"/>
              </w:numPr>
              <w:rPr>
                <w:rFonts w:ascii="Arial" w:hAnsi="Arial" w:cs="Arial"/>
                <w:sz w:val="22"/>
                <w:szCs w:val="22"/>
              </w:rPr>
              <w:pPrChange w:id="331" w:author="Author">
                <w:pPr>
                  <w:pStyle w:val="desdNumberedL1"/>
                  <w:numPr>
                    <w:numId w:val="26"/>
                  </w:numPr>
                  <w:tabs>
                    <w:tab w:val="clear" w:pos="380"/>
                    <w:tab w:val="num" w:pos="567"/>
                    <w:tab w:val="num" w:pos="760"/>
                  </w:tabs>
                  <w:ind w:left="760"/>
                </w:pPr>
              </w:pPrChange>
            </w:pPr>
            <w:r w:rsidRPr="00FF1BEB">
              <w:rPr>
                <w:rFonts w:ascii="Arial" w:hAnsi="Arial" w:cs="Arial"/>
                <w:sz w:val="22"/>
                <w:szCs w:val="22"/>
              </w:rPr>
              <w:t>Any car parking must be designed in accordance with A.S. 2890 Parking Facilities.</w:t>
            </w:r>
          </w:p>
          <w:p w14:paraId="6BEECC02" w14:textId="77777777" w:rsidR="00300D32" w:rsidRPr="00FF1BEB" w:rsidRDefault="00300D32" w:rsidP="00FE5727">
            <w:pPr>
              <w:pStyle w:val="desdNumberedL1"/>
              <w:numPr>
                <w:ilvl w:val="0"/>
                <w:numId w:val="109"/>
              </w:numPr>
              <w:rPr>
                <w:rFonts w:ascii="Arial" w:hAnsi="Arial" w:cs="Arial"/>
                <w:sz w:val="22"/>
                <w:szCs w:val="22"/>
              </w:rPr>
              <w:pPrChange w:id="332" w:author="Author">
                <w:pPr>
                  <w:pStyle w:val="desdNumberedL1"/>
                  <w:numPr>
                    <w:numId w:val="26"/>
                  </w:numPr>
                  <w:tabs>
                    <w:tab w:val="clear" w:pos="380"/>
                    <w:tab w:val="num" w:pos="598"/>
                  </w:tabs>
                  <w:ind w:left="598" w:hanging="218"/>
                </w:pPr>
              </w:pPrChange>
            </w:pPr>
            <w:r w:rsidRPr="00FF1BEB">
              <w:rPr>
                <w:rFonts w:ascii="Arial" w:hAnsi="Arial" w:cs="Arial"/>
                <w:sz w:val="22"/>
                <w:szCs w:val="22"/>
              </w:rPr>
              <w:t>The internal driveway and car parking areas must be designed for Light and or Heavy vehicular loadings depending on the usage. The pavement construction minimum standard as per below:</w:t>
            </w:r>
          </w:p>
          <w:p w14:paraId="43155C1E" w14:textId="698712FB" w:rsidR="00300D32" w:rsidRPr="00FF1BEB" w:rsidRDefault="00300D32" w:rsidP="006F1157">
            <w:pPr>
              <w:pStyle w:val="desdNumberedL1"/>
              <w:numPr>
                <w:ilvl w:val="2"/>
                <w:numId w:val="123"/>
              </w:numPr>
              <w:spacing w:after="120"/>
              <w:ind w:left="1307" w:hanging="425"/>
              <w:rPr>
                <w:rFonts w:ascii="Arial" w:hAnsi="Arial" w:cs="Arial"/>
                <w:sz w:val="22"/>
                <w:szCs w:val="22"/>
              </w:rPr>
              <w:pPrChange w:id="333" w:author="Author">
                <w:pPr>
                  <w:pStyle w:val="desdNumberedL1"/>
                  <w:numPr>
                    <w:numId w:val="25"/>
                  </w:numPr>
                  <w:tabs>
                    <w:tab w:val="clear" w:pos="380"/>
                    <w:tab w:val="num" w:pos="1136"/>
                  </w:tabs>
                  <w:spacing w:after="120"/>
                  <w:ind w:left="852" w:hanging="284"/>
                </w:pPr>
              </w:pPrChange>
            </w:pPr>
            <w:del w:id="334" w:author="Author">
              <w:r w:rsidRPr="00FF1BEB" w:rsidDel="002C0CF6">
                <w:rPr>
                  <w:rFonts w:ascii="Arial" w:hAnsi="Arial" w:cs="Arial"/>
                  <w:sz w:val="22"/>
                  <w:szCs w:val="22"/>
                </w:rPr>
                <w:delText>w</w:delText>
              </w:r>
            </w:del>
            <w:ins w:id="335" w:author="Author">
              <w:r w:rsidR="002C0CF6">
                <w:rPr>
                  <w:rFonts w:ascii="Arial" w:hAnsi="Arial" w:cs="Arial"/>
                  <w:sz w:val="22"/>
                  <w:szCs w:val="22"/>
                </w:rPr>
                <w:t>W</w:t>
              </w:r>
            </w:ins>
            <w:r w:rsidRPr="00FF1BEB">
              <w:rPr>
                <w:rFonts w:ascii="Arial" w:hAnsi="Arial" w:cs="Arial"/>
                <w:sz w:val="22"/>
                <w:szCs w:val="22"/>
              </w:rPr>
              <w:t>ith a flexible compacted pavement minimum thickness of 200mm, surfaced with 30mm of AC10 asphaltic concrete on a primer seal or two coat bitumen seal using 14mm and 7mm aggregate. or</w:t>
            </w:r>
          </w:p>
          <w:p w14:paraId="257BBA40" w14:textId="7DF027D5" w:rsidR="00300D32" w:rsidRPr="00FF1BEB" w:rsidRDefault="002C0CF6" w:rsidP="006F1157">
            <w:pPr>
              <w:pStyle w:val="desdNumberedL1"/>
              <w:numPr>
                <w:ilvl w:val="2"/>
                <w:numId w:val="123"/>
              </w:numPr>
              <w:spacing w:after="120"/>
              <w:ind w:left="1307" w:hanging="425"/>
              <w:rPr>
                <w:rFonts w:ascii="Arial" w:hAnsi="Arial" w:cs="Arial"/>
                <w:sz w:val="22"/>
                <w:szCs w:val="22"/>
              </w:rPr>
              <w:pPrChange w:id="336" w:author="Author">
                <w:pPr>
                  <w:pStyle w:val="desdNumberedL1"/>
                  <w:numPr>
                    <w:numId w:val="25"/>
                  </w:numPr>
                  <w:tabs>
                    <w:tab w:val="clear" w:pos="380"/>
                    <w:tab w:val="num" w:pos="1136"/>
                  </w:tabs>
                  <w:spacing w:after="120"/>
                  <w:ind w:left="852" w:hanging="284"/>
                </w:pPr>
              </w:pPrChange>
            </w:pPr>
            <w:ins w:id="337" w:author="Author">
              <w:r>
                <w:rPr>
                  <w:rFonts w:ascii="Arial" w:hAnsi="Arial" w:cs="Arial"/>
                  <w:sz w:val="22"/>
                  <w:szCs w:val="22"/>
                </w:rPr>
                <w:t>T</w:t>
              </w:r>
            </w:ins>
            <w:del w:id="338" w:author="Author">
              <w:r w:rsidR="00300D32" w:rsidRPr="00FF1BEB" w:rsidDel="002C0CF6">
                <w:rPr>
                  <w:rFonts w:ascii="Arial" w:hAnsi="Arial" w:cs="Arial"/>
                  <w:sz w:val="22"/>
                  <w:szCs w:val="22"/>
                </w:rPr>
                <w:delText>t</w:delText>
              </w:r>
            </w:del>
            <w:r w:rsidR="00300D32" w:rsidRPr="00FF1BEB">
              <w:rPr>
                <w:rFonts w:ascii="Arial" w:hAnsi="Arial" w:cs="Arial"/>
                <w:sz w:val="22"/>
                <w:szCs w:val="22"/>
              </w:rPr>
              <w:t>o a concrete standard.</w:t>
            </w:r>
          </w:p>
          <w:p w14:paraId="16A4EA71" w14:textId="77777777" w:rsidR="00300D32" w:rsidRPr="00FF1BEB" w:rsidRDefault="00300D32" w:rsidP="006F1157">
            <w:pPr>
              <w:pStyle w:val="desdNumberedL1"/>
              <w:numPr>
                <w:ilvl w:val="2"/>
                <w:numId w:val="123"/>
              </w:numPr>
              <w:spacing w:after="120"/>
              <w:ind w:left="1307" w:hanging="425"/>
              <w:rPr>
                <w:rFonts w:ascii="Arial" w:hAnsi="Arial" w:cs="Arial"/>
                <w:sz w:val="22"/>
                <w:szCs w:val="22"/>
              </w:rPr>
              <w:pPrChange w:id="339" w:author="Author">
                <w:pPr>
                  <w:pStyle w:val="desdNumberedL1"/>
                  <w:numPr>
                    <w:numId w:val="25"/>
                  </w:numPr>
                  <w:tabs>
                    <w:tab w:val="clear" w:pos="380"/>
                    <w:tab w:val="num" w:pos="1136"/>
                  </w:tabs>
                  <w:spacing w:after="120"/>
                  <w:ind w:left="852" w:hanging="284"/>
                </w:pPr>
              </w:pPrChange>
            </w:pPr>
            <w:r w:rsidRPr="00FF1BEB">
              <w:rPr>
                <w:rFonts w:ascii="Arial" w:hAnsi="Arial" w:cs="Arial"/>
                <w:sz w:val="22"/>
                <w:szCs w:val="22"/>
              </w:rPr>
              <w:t xml:space="preserve">Access in and out of the development will be required in a forward direction generally in accordance with the turning movements as per A.S. 2890.1 for the </w:t>
            </w:r>
            <w:r w:rsidRPr="00FF1BEB">
              <w:rPr>
                <w:rFonts w:ascii="Arial" w:hAnsi="Arial" w:cs="Arial"/>
                <w:sz w:val="22"/>
                <w:szCs w:val="22"/>
                <w:u w:val="single"/>
              </w:rPr>
              <w:t>99</w:t>
            </w:r>
            <w:r w:rsidRPr="00FF1BEB">
              <w:rPr>
                <w:rFonts w:ascii="Arial" w:hAnsi="Arial" w:cs="Arial"/>
                <w:sz w:val="22"/>
                <w:szCs w:val="22"/>
                <w:u w:val="single"/>
                <w:vertAlign w:val="superscript"/>
              </w:rPr>
              <w:t>th</w:t>
            </w:r>
            <w:r w:rsidRPr="00FF1BEB">
              <w:rPr>
                <w:rFonts w:ascii="Arial" w:hAnsi="Arial" w:cs="Arial"/>
                <w:sz w:val="22"/>
                <w:szCs w:val="22"/>
                <w:u w:val="single"/>
              </w:rPr>
              <w:t xml:space="preserve"> %</w:t>
            </w:r>
            <w:r w:rsidRPr="00FF1BEB">
              <w:rPr>
                <w:rFonts w:ascii="Arial" w:hAnsi="Arial" w:cs="Arial"/>
                <w:sz w:val="22"/>
                <w:szCs w:val="22"/>
              </w:rPr>
              <w:t xml:space="preserve"> vehicle or in accordance with A.S. 2890.2 for the largest vehicle requiring access to the development.  </w:t>
            </w:r>
          </w:p>
          <w:p w14:paraId="0A4F41D1" w14:textId="4652C608" w:rsidR="00300D32" w:rsidRPr="00FF1BEB" w:rsidRDefault="00300D32" w:rsidP="006F1157">
            <w:pPr>
              <w:pStyle w:val="desdNumberedL1"/>
              <w:numPr>
                <w:ilvl w:val="2"/>
                <w:numId w:val="123"/>
              </w:numPr>
              <w:spacing w:after="120"/>
              <w:ind w:left="1307" w:hanging="425"/>
              <w:rPr>
                <w:rFonts w:ascii="Arial" w:hAnsi="Arial" w:cs="Arial"/>
                <w:sz w:val="22"/>
                <w:szCs w:val="22"/>
              </w:rPr>
              <w:pPrChange w:id="340" w:author="Author">
                <w:pPr>
                  <w:pStyle w:val="desdNumberedL1"/>
                  <w:numPr>
                    <w:numId w:val="25"/>
                  </w:numPr>
                  <w:tabs>
                    <w:tab w:val="clear" w:pos="380"/>
                    <w:tab w:val="num" w:pos="1136"/>
                  </w:tabs>
                  <w:spacing w:after="120"/>
                  <w:ind w:left="852" w:hanging="284"/>
                </w:pPr>
              </w:pPrChange>
            </w:pPr>
            <w:r w:rsidRPr="00FF1BEB">
              <w:rPr>
                <w:rFonts w:ascii="Arial" w:hAnsi="Arial" w:cs="Arial"/>
                <w:sz w:val="22"/>
                <w:szCs w:val="22"/>
              </w:rPr>
              <w:t xml:space="preserve">Any car park blind aisles shall be equal to the width of six 90-degree spaces plus </w:t>
            </w:r>
            <w:proofErr w:type="gramStart"/>
            <w:r w:rsidRPr="00FF1BEB">
              <w:rPr>
                <w:rFonts w:ascii="Arial" w:hAnsi="Arial" w:cs="Arial"/>
                <w:sz w:val="22"/>
                <w:szCs w:val="22"/>
              </w:rPr>
              <w:t>1m, unless</w:t>
            </w:r>
            <w:proofErr w:type="gramEnd"/>
            <w:r w:rsidRPr="00FF1BEB">
              <w:rPr>
                <w:rFonts w:ascii="Arial" w:hAnsi="Arial" w:cs="Arial"/>
                <w:sz w:val="22"/>
                <w:szCs w:val="22"/>
              </w:rPr>
              <w:t xml:space="preserve"> provision is made for car to turn around at the end and exit in a forward’s direction. Refer to A.S. 2890.1.</w:t>
            </w:r>
            <w:bookmarkEnd w:id="330"/>
          </w:p>
        </w:tc>
      </w:tr>
      <w:tr w:rsidR="0039260A" w:rsidRPr="00FF1BEB" w14:paraId="57EF1483" w14:textId="77777777" w:rsidTr="003D0A4E">
        <w:trPr>
          <w:trHeight w:val="284"/>
          <w:jc w:val="center"/>
        </w:trPr>
        <w:tc>
          <w:tcPr>
            <w:tcW w:w="1134" w:type="dxa"/>
          </w:tcPr>
          <w:p w14:paraId="72B25B0C" w14:textId="77777777" w:rsidR="0039260A" w:rsidRPr="00FF1BEB" w:rsidRDefault="0039260A" w:rsidP="001B4FFF">
            <w:pPr>
              <w:pStyle w:val="ListParagraph"/>
              <w:numPr>
                <w:ilvl w:val="0"/>
                <w:numId w:val="13"/>
              </w:numPr>
              <w:rPr>
                <w:rFonts w:ascii="Arial" w:hAnsi="Arial"/>
              </w:rPr>
            </w:pPr>
          </w:p>
        </w:tc>
        <w:tc>
          <w:tcPr>
            <w:tcW w:w="9356" w:type="dxa"/>
          </w:tcPr>
          <w:p w14:paraId="3F5BDAF6" w14:textId="77777777" w:rsidR="0039260A" w:rsidRPr="00FF1BEB" w:rsidRDefault="0039260A" w:rsidP="007A5EE4">
            <w:pPr>
              <w:spacing w:after="240"/>
              <w:rPr>
                <w:b/>
                <w:i/>
                <w:szCs w:val="22"/>
              </w:rPr>
            </w:pPr>
            <w:r w:rsidRPr="00FF1BEB">
              <w:rPr>
                <w:b/>
                <w:i/>
                <w:szCs w:val="22"/>
              </w:rPr>
              <w:t>Builders’ Toilet</w:t>
            </w:r>
          </w:p>
          <w:p w14:paraId="41EBF618" w14:textId="77777777" w:rsidR="0039260A" w:rsidRPr="00FF1BEB" w:rsidRDefault="0039260A" w:rsidP="007A5EE4">
            <w:pPr>
              <w:spacing w:after="240"/>
              <w:rPr>
                <w:szCs w:val="22"/>
              </w:rPr>
            </w:pPr>
            <w:r w:rsidRPr="00FF1BEB">
              <w:rPr>
                <w:szCs w:val="22"/>
              </w:rPr>
              <w:t>Before commencing building operations, a builder’s water closet accommodation must be provided to Council’s satisfaction.</w:t>
            </w:r>
          </w:p>
          <w:p w14:paraId="144CD1AF" w14:textId="77777777" w:rsidR="0039260A" w:rsidRPr="00FF1BEB" w:rsidRDefault="0039260A" w:rsidP="007A5EE4">
            <w:pPr>
              <w:spacing w:after="240"/>
              <w:rPr>
                <w:b/>
                <w:i/>
                <w:szCs w:val="22"/>
              </w:rPr>
            </w:pPr>
            <w:r w:rsidRPr="00FF1BEB">
              <w:rPr>
                <w:szCs w:val="22"/>
              </w:rPr>
              <w:t>A chemical toilet may be used on the site or alternatively the site may be provided with temporary closet accommodation connected to Council’s sewer where sewer is available and operational. Under no circumstances will pit toilets or similar be accepted by Council.</w:t>
            </w:r>
          </w:p>
        </w:tc>
      </w:tr>
      <w:tr w:rsidR="0039260A" w:rsidRPr="00FF1BEB" w14:paraId="7406C994" w14:textId="77777777" w:rsidTr="003D0A4E">
        <w:trPr>
          <w:trHeight w:val="284"/>
          <w:jc w:val="center"/>
        </w:trPr>
        <w:tc>
          <w:tcPr>
            <w:tcW w:w="1134" w:type="dxa"/>
          </w:tcPr>
          <w:p w14:paraId="09F2B970" w14:textId="77777777" w:rsidR="0039260A" w:rsidRPr="00FF1BEB" w:rsidRDefault="0039260A" w:rsidP="001B4FFF">
            <w:pPr>
              <w:pStyle w:val="ListParagraph"/>
              <w:numPr>
                <w:ilvl w:val="0"/>
                <w:numId w:val="13"/>
              </w:numPr>
              <w:rPr>
                <w:rFonts w:ascii="Arial" w:hAnsi="Arial"/>
              </w:rPr>
            </w:pPr>
          </w:p>
        </w:tc>
        <w:tc>
          <w:tcPr>
            <w:tcW w:w="9356" w:type="dxa"/>
          </w:tcPr>
          <w:p w14:paraId="3FC0BAFB" w14:textId="0DC2AEE5" w:rsidR="0039260A" w:rsidRPr="00FF1BEB" w:rsidRDefault="0039260A" w:rsidP="007A5EE4">
            <w:pPr>
              <w:keepNext/>
              <w:tabs>
                <w:tab w:val="left" w:pos="90"/>
              </w:tabs>
              <w:spacing w:after="240"/>
              <w:rPr>
                <w:b/>
                <w:i/>
                <w:szCs w:val="22"/>
              </w:rPr>
            </w:pPr>
            <w:r w:rsidRPr="00FF1BEB">
              <w:rPr>
                <w:b/>
                <w:i/>
                <w:szCs w:val="22"/>
              </w:rPr>
              <w:t>Existing Services/Damage to Public Assets (Dilapidation Report)</w:t>
            </w:r>
          </w:p>
          <w:p w14:paraId="5FD1F8FD" w14:textId="77777777" w:rsidR="0039260A" w:rsidRPr="00FF1BEB" w:rsidRDefault="0039260A" w:rsidP="007A5EE4">
            <w:pPr>
              <w:spacing w:after="120" w:line="259" w:lineRule="auto"/>
              <w:rPr>
                <w:szCs w:val="22"/>
              </w:rPr>
            </w:pPr>
            <w:r w:rsidRPr="00FF1BEB">
              <w:rPr>
                <w:szCs w:val="22"/>
              </w:rPr>
              <w:t>Prior to the commencement of any work(s) associated with this development, the person benefitting from this consent must:</w:t>
            </w:r>
          </w:p>
          <w:p w14:paraId="1549D888" w14:textId="77777777" w:rsidR="0039260A" w:rsidRPr="00FF1BEB" w:rsidRDefault="0039260A" w:rsidP="002A1658">
            <w:pPr>
              <w:numPr>
                <w:ilvl w:val="1"/>
                <w:numId w:val="3"/>
              </w:numPr>
              <w:spacing w:after="120" w:line="259" w:lineRule="auto"/>
              <w:ind w:left="709" w:hanging="284"/>
              <w:rPr>
                <w:rFonts w:eastAsia="Calibri"/>
                <w:szCs w:val="22"/>
                <w:lang w:eastAsia="en-US"/>
              </w:rPr>
            </w:pPr>
            <w:r w:rsidRPr="00FF1BEB">
              <w:rPr>
                <w:rFonts w:eastAsia="Calibri"/>
                <w:szCs w:val="22"/>
                <w:lang w:eastAsia="en-US"/>
              </w:rPr>
              <w:t xml:space="preserve">Check that the proposed works are not affected by any Council, electricity, telecommunications, </w:t>
            </w:r>
            <w:proofErr w:type="gramStart"/>
            <w:r w:rsidRPr="00FF1BEB">
              <w:rPr>
                <w:rFonts w:eastAsia="Calibri"/>
                <w:szCs w:val="22"/>
                <w:lang w:eastAsia="en-US"/>
              </w:rPr>
              <w:t>gas</w:t>
            </w:r>
            <w:proofErr w:type="gramEnd"/>
            <w:r w:rsidRPr="00FF1BEB">
              <w:rPr>
                <w:rFonts w:eastAsia="Calibri"/>
                <w:szCs w:val="22"/>
                <w:lang w:eastAsia="en-US"/>
              </w:rPr>
              <w:t xml:space="preserve"> or other services. All services, existing and proposed, above </w:t>
            </w:r>
            <w:r w:rsidRPr="00FF1BEB">
              <w:rPr>
                <w:rFonts w:eastAsia="Calibri"/>
                <w:szCs w:val="22"/>
                <w:lang w:eastAsia="en-US"/>
              </w:rPr>
              <w:lastRenderedPageBreak/>
              <w:t xml:space="preserve">or below ground are to be shown accurately on the engineering plans including longitudinal sections with clearances to proposed infrastructure clearly labelled. Any required alterations to services </w:t>
            </w:r>
            <w:proofErr w:type="gramStart"/>
            <w:r w:rsidRPr="00FF1BEB">
              <w:rPr>
                <w:rFonts w:eastAsia="Calibri"/>
                <w:szCs w:val="22"/>
                <w:lang w:eastAsia="en-US"/>
              </w:rPr>
              <w:t>as a consequence of</w:t>
            </w:r>
            <w:proofErr w:type="gramEnd"/>
            <w:r w:rsidRPr="00FF1BEB">
              <w:rPr>
                <w:rFonts w:eastAsia="Calibri"/>
                <w:szCs w:val="22"/>
                <w:lang w:eastAsia="en-US"/>
              </w:rPr>
              <w:t xml:space="preserve"> undertaking works under this consent or any repair to services will be at the expense of the person benefitting from this consent; and</w:t>
            </w:r>
          </w:p>
          <w:p w14:paraId="4D048BFB" w14:textId="77777777" w:rsidR="0039260A" w:rsidRPr="00FF1BEB" w:rsidRDefault="0039260A" w:rsidP="002A1658">
            <w:pPr>
              <w:numPr>
                <w:ilvl w:val="1"/>
                <w:numId w:val="3"/>
              </w:numPr>
              <w:spacing w:after="240" w:line="259" w:lineRule="auto"/>
              <w:ind w:left="709" w:hanging="284"/>
              <w:rPr>
                <w:rFonts w:eastAsia="Calibri"/>
                <w:szCs w:val="22"/>
                <w:lang w:eastAsia="en-US"/>
              </w:rPr>
            </w:pPr>
            <w:r w:rsidRPr="00FF1BEB">
              <w:rPr>
                <w:rFonts w:eastAsia="Calibri"/>
                <w:szCs w:val="22"/>
                <w:lang w:eastAsia="en-US"/>
              </w:rPr>
              <w:t>Undertake a site inspection and document any evidence of damage to the public assets prior to commencement of work. Any damage to the adjacent kerbs, gutters, footpaths (formed or unformed), walkways (formed or unformed), carriageway, reserves and the like, that occurs during development works must be repaired by the person benefitting from this consent. Failure to adequately identify existing damage will result in all damage detected by Council after completion of the building work being repaired at the expense of the person benefitting from this consent. A copy of the inspection documentation is to be submitted to Council prior to the commencement of works.</w:t>
            </w:r>
          </w:p>
          <w:p w14:paraId="427B0D53" w14:textId="77777777" w:rsidR="0039260A" w:rsidRPr="00FF1BEB" w:rsidRDefault="0039260A" w:rsidP="007A5EE4">
            <w:pPr>
              <w:spacing w:after="240" w:line="259" w:lineRule="auto"/>
              <w:ind w:left="709"/>
              <w:rPr>
                <w:rFonts w:eastAsia="Calibri"/>
                <w:szCs w:val="22"/>
                <w:lang w:eastAsia="en-US"/>
              </w:rPr>
            </w:pPr>
            <w:r w:rsidRPr="00FF1BEB">
              <w:rPr>
                <w:rFonts w:eastAsia="Calibri"/>
                <w:szCs w:val="22"/>
                <w:lang w:eastAsia="en-US"/>
              </w:rPr>
              <w:t>A copy of the inspection documentation is to be submitted to Council prior to the commencement of works.</w:t>
            </w:r>
          </w:p>
        </w:tc>
      </w:tr>
      <w:tr w:rsidR="0039260A" w:rsidRPr="00FF1BEB" w14:paraId="6BBCCCDA" w14:textId="77777777" w:rsidTr="003D0A4E">
        <w:trPr>
          <w:trHeight w:val="284"/>
          <w:jc w:val="center"/>
        </w:trPr>
        <w:tc>
          <w:tcPr>
            <w:tcW w:w="1134" w:type="dxa"/>
          </w:tcPr>
          <w:p w14:paraId="437028C7" w14:textId="77777777" w:rsidR="0039260A" w:rsidRPr="00FF1BEB" w:rsidRDefault="0039260A" w:rsidP="001B4FFF">
            <w:pPr>
              <w:pStyle w:val="ListParagraph"/>
              <w:numPr>
                <w:ilvl w:val="0"/>
                <w:numId w:val="13"/>
              </w:numPr>
              <w:rPr>
                <w:rFonts w:ascii="Arial" w:hAnsi="Arial"/>
              </w:rPr>
            </w:pPr>
          </w:p>
        </w:tc>
        <w:tc>
          <w:tcPr>
            <w:tcW w:w="9356" w:type="dxa"/>
          </w:tcPr>
          <w:p w14:paraId="40D9376E" w14:textId="77777777" w:rsidR="0039260A" w:rsidRPr="00FF1BEB" w:rsidRDefault="0039260A" w:rsidP="007A5EE4">
            <w:pPr>
              <w:spacing w:after="240"/>
              <w:rPr>
                <w:b/>
                <w:bCs/>
                <w:i/>
                <w:iCs/>
                <w:szCs w:val="22"/>
              </w:rPr>
            </w:pPr>
            <w:r w:rsidRPr="00FF1BEB">
              <w:rPr>
                <w:b/>
                <w:bCs/>
                <w:i/>
                <w:iCs/>
                <w:szCs w:val="22"/>
              </w:rPr>
              <w:t xml:space="preserve">Works within the Road Reserve </w:t>
            </w:r>
          </w:p>
          <w:p w14:paraId="68304855" w14:textId="013511DD" w:rsidR="0039260A" w:rsidRPr="00FF1BEB" w:rsidRDefault="0039260A" w:rsidP="007A5EE4">
            <w:pPr>
              <w:spacing w:after="240"/>
              <w:rPr>
                <w:bCs/>
                <w:iCs/>
                <w:szCs w:val="22"/>
              </w:rPr>
            </w:pPr>
            <w:r w:rsidRPr="00FF1BEB">
              <w:rPr>
                <w:bCs/>
                <w:iCs/>
                <w:szCs w:val="22"/>
              </w:rPr>
              <w:t>Prior to undertaking any works within an existing road reserve</w:t>
            </w:r>
            <w:r w:rsidR="0041142D" w:rsidRPr="00FF1BEB">
              <w:rPr>
                <w:bCs/>
                <w:iCs/>
                <w:szCs w:val="22"/>
              </w:rPr>
              <w:t xml:space="preserve"> other than in the</w:t>
            </w:r>
            <w:del w:id="341" w:author="Author">
              <w:r w:rsidR="0041142D" w:rsidRPr="00FF1BEB" w:rsidDel="002C0CF6">
                <w:rPr>
                  <w:bCs/>
                  <w:iCs/>
                  <w:szCs w:val="22"/>
                </w:rPr>
                <w:delText xml:space="preserve"> the</w:delText>
              </w:r>
            </w:del>
            <w:r w:rsidR="0041142D" w:rsidRPr="00FF1BEB">
              <w:rPr>
                <w:bCs/>
                <w:iCs/>
                <w:szCs w:val="22"/>
              </w:rPr>
              <w:t xml:space="preserve"> Princes Highway corridor</w:t>
            </w:r>
            <w:r w:rsidRPr="00FF1BEB">
              <w:rPr>
                <w:bCs/>
                <w:iCs/>
                <w:szCs w:val="22"/>
              </w:rPr>
              <w:t xml:space="preserve">, the contractor must obtain the consent of Council under section 138 of the </w:t>
            </w:r>
            <w:r w:rsidRPr="00FF1BEB">
              <w:rPr>
                <w:bCs/>
                <w:i/>
                <w:iCs/>
                <w:szCs w:val="22"/>
              </w:rPr>
              <w:t>Roads Act, 1993</w:t>
            </w:r>
            <w:r w:rsidRPr="00FF1BEB">
              <w:rPr>
                <w:bCs/>
                <w:iCs/>
                <w:szCs w:val="22"/>
              </w:rPr>
              <w:t xml:space="preserve"> and have a set of council approved plans and the letter of approval as per the development consent conditions. The following details must be submitted to Council to obtain the section138 consent:</w:t>
            </w:r>
          </w:p>
          <w:p w14:paraId="1F53C8C3" w14:textId="77777777" w:rsidR="0039260A" w:rsidRPr="00FF1BEB" w:rsidRDefault="0039260A" w:rsidP="002A1658">
            <w:pPr>
              <w:numPr>
                <w:ilvl w:val="0"/>
                <w:numId w:val="4"/>
              </w:numPr>
              <w:spacing w:after="120"/>
              <w:ind w:left="709" w:hanging="283"/>
              <w:rPr>
                <w:bCs/>
                <w:iCs/>
                <w:szCs w:val="22"/>
              </w:rPr>
            </w:pPr>
            <w:r w:rsidRPr="00FF1BEB">
              <w:rPr>
                <w:bCs/>
                <w:iCs/>
                <w:szCs w:val="22"/>
              </w:rPr>
              <w: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Australian Standard </w:t>
            </w:r>
            <w:r w:rsidRPr="00FF1BEB">
              <w:rPr>
                <w:bCs/>
                <w:i/>
                <w:iCs/>
                <w:szCs w:val="22"/>
              </w:rPr>
              <w:t>AS 1742.3 – 2002 Traffic Control Devices for Works on Roads</w:t>
            </w:r>
            <w:r w:rsidRPr="00FF1BEB">
              <w:rPr>
                <w:bCs/>
                <w:iCs/>
                <w:szCs w:val="22"/>
              </w:rPr>
              <w:t xml:space="preserve">. The plan must be prepared, </w:t>
            </w:r>
            <w:proofErr w:type="gramStart"/>
            <w:r w:rsidRPr="00FF1BEB">
              <w:rPr>
                <w:bCs/>
                <w:iCs/>
                <w:szCs w:val="22"/>
              </w:rPr>
              <w:t>signed</w:t>
            </w:r>
            <w:proofErr w:type="gramEnd"/>
            <w:r w:rsidRPr="00FF1BEB">
              <w:rPr>
                <w:bCs/>
                <w:iCs/>
                <w:szCs w:val="22"/>
              </w:rPr>
              <w:t xml:space="preserve"> and certified by a person holding the appropriate RMS accreditation, a copy of which is to be submitted with the plan.  </w:t>
            </w:r>
          </w:p>
          <w:p w14:paraId="6C49992F" w14:textId="77777777" w:rsidR="0039260A" w:rsidRPr="00FF1BEB" w:rsidRDefault="0039260A" w:rsidP="002A1658">
            <w:pPr>
              <w:numPr>
                <w:ilvl w:val="0"/>
                <w:numId w:val="4"/>
              </w:numPr>
              <w:spacing w:after="120"/>
              <w:ind w:left="709" w:hanging="283"/>
              <w:rPr>
                <w:bCs/>
                <w:iCs/>
                <w:szCs w:val="22"/>
              </w:rPr>
            </w:pPr>
            <w:r w:rsidRPr="00FF1BEB">
              <w:rPr>
                <w:bCs/>
                <w:iCs/>
                <w:szCs w:val="22"/>
              </w:rPr>
              <w:t>Insurance details.</w:t>
            </w:r>
          </w:p>
          <w:p w14:paraId="5E8690B1" w14:textId="77777777" w:rsidR="0039260A" w:rsidRPr="00FF1BEB" w:rsidRDefault="0039260A" w:rsidP="002A1658">
            <w:pPr>
              <w:numPr>
                <w:ilvl w:val="0"/>
                <w:numId w:val="4"/>
              </w:numPr>
              <w:spacing w:after="120"/>
              <w:ind w:left="709" w:hanging="283"/>
              <w:rPr>
                <w:bCs/>
                <w:iCs/>
                <w:szCs w:val="22"/>
              </w:rPr>
            </w:pPr>
            <w:r w:rsidRPr="00FF1BEB">
              <w:rPr>
                <w:bCs/>
                <w:iCs/>
                <w:szCs w:val="22"/>
              </w:rPr>
              <w:t>Name and contact information of the person/company appointed to supervise the construction.</w:t>
            </w:r>
            <w:del w:id="342" w:author="Author">
              <w:r w:rsidRPr="00FF1BEB" w:rsidDel="0025363A">
                <w:rPr>
                  <w:bCs/>
                  <w:iCs/>
                  <w:szCs w:val="22"/>
                </w:rPr>
                <w:delText xml:space="preserve">  </w:delText>
              </w:r>
            </w:del>
          </w:p>
          <w:p w14:paraId="6B69B070" w14:textId="04DE881C" w:rsidR="0039260A" w:rsidRPr="00FF1BEB" w:rsidRDefault="0039260A" w:rsidP="002A1658">
            <w:pPr>
              <w:numPr>
                <w:ilvl w:val="0"/>
                <w:numId w:val="4"/>
              </w:numPr>
              <w:spacing w:after="120"/>
              <w:ind w:left="709" w:hanging="283"/>
              <w:rPr>
                <w:szCs w:val="22"/>
              </w:rPr>
            </w:pPr>
            <w:r w:rsidRPr="00FF1BEB">
              <w:rPr>
                <w:szCs w:val="22"/>
              </w:rPr>
              <w:t>Should the contractor want a single section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Development Manager in conjunction with the section 138 application for road and drainage works.</w:t>
            </w:r>
          </w:p>
          <w:p w14:paraId="50A2A63B" w14:textId="77777777" w:rsidR="0039260A" w:rsidRPr="00FF1BEB" w:rsidRDefault="0039260A" w:rsidP="002A1658">
            <w:pPr>
              <w:numPr>
                <w:ilvl w:val="0"/>
                <w:numId w:val="4"/>
              </w:numPr>
              <w:spacing w:after="120"/>
              <w:ind w:left="709" w:hanging="283"/>
              <w:rPr>
                <w:szCs w:val="22"/>
              </w:rPr>
            </w:pPr>
            <w:r w:rsidRPr="00FF1BEB">
              <w:rPr>
                <w:szCs w:val="22"/>
              </w:rPr>
              <w:t>Where the Traffic Control/Management Plan requires a reduction of the speed limit, a ‘Direction to Restrict’ must be obtained from the RMS - Traffic Operations Unit for RMS roads or Council for other roads and submitted with the section 138 application.</w:t>
            </w:r>
          </w:p>
        </w:tc>
      </w:tr>
      <w:tr w:rsidR="0039260A" w:rsidRPr="00FF1BEB" w14:paraId="1B8E52C5" w14:textId="77777777" w:rsidTr="003D0A4E">
        <w:trPr>
          <w:trHeight w:val="284"/>
          <w:jc w:val="center"/>
        </w:trPr>
        <w:tc>
          <w:tcPr>
            <w:tcW w:w="1134" w:type="dxa"/>
          </w:tcPr>
          <w:p w14:paraId="450BC959" w14:textId="77777777" w:rsidR="0039260A" w:rsidRPr="00FF1BEB" w:rsidRDefault="0039260A" w:rsidP="001B4FFF">
            <w:pPr>
              <w:pStyle w:val="ListParagraph"/>
              <w:numPr>
                <w:ilvl w:val="0"/>
                <w:numId w:val="13"/>
              </w:numPr>
              <w:rPr>
                <w:rFonts w:ascii="Arial" w:hAnsi="Arial"/>
              </w:rPr>
            </w:pPr>
            <w:r w:rsidRPr="00FF1BEB">
              <w:rPr>
                <w:rFonts w:ascii="Arial" w:hAnsi="Arial"/>
                <w:iCs w:val="0"/>
                <w:szCs w:val="24"/>
              </w:rPr>
              <w:br w:type="page"/>
            </w:r>
          </w:p>
        </w:tc>
        <w:tc>
          <w:tcPr>
            <w:tcW w:w="9356" w:type="dxa"/>
          </w:tcPr>
          <w:p w14:paraId="70382270" w14:textId="77777777" w:rsidR="0039260A" w:rsidRPr="00FF1BEB" w:rsidRDefault="0039260A" w:rsidP="007A5EE4">
            <w:pPr>
              <w:keepNext/>
              <w:tabs>
                <w:tab w:val="left" w:pos="90"/>
              </w:tabs>
              <w:spacing w:after="240"/>
              <w:rPr>
                <w:b/>
                <w:i/>
                <w:szCs w:val="22"/>
              </w:rPr>
            </w:pPr>
            <w:r w:rsidRPr="00FF1BEB">
              <w:rPr>
                <w:b/>
                <w:i/>
                <w:szCs w:val="22"/>
              </w:rPr>
              <w:t xml:space="preserve">Erosion and Sediment Control </w:t>
            </w:r>
          </w:p>
          <w:p w14:paraId="3B867FED" w14:textId="77777777" w:rsidR="0032090F" w:rsidRPr="00FF1BEB" w:rsidRDefault="0032090F" w:rsidP="00A26AAF">
            <w:pPr>
              <w:pStyle w:val="desdNumberedL1"/>
              <w:numPr>
                <w:ilvl w:val="1"/>
                <w:numId w:val="110"/>
              </w:numPr>
              <w:tabs>
                <w:tab w:val="clear" w:pos="1440"/>
                <w:tab w:val="num" w:pos="740"/>
              </w:tabs>
              <w:spacing w:after="120"/>
              <w:ind w:left="740" w:hanging="567"/>
              <w:rPr>
                <w:rFonts w:ascii="Arial" w:hAnsi="Arial" w:cs="Arial"/>
                <w:sz w:val="22"/>
                <w:szCs w:val="22"/>
              </w:rPr>
              <w:pPrChange w:id="343" w:author="Author">
                <w:pPr>
                  <w:pStyle w:val="desdNumberedL1"/>
                  <w:numPr>
                    <w:numId w:val="29"/>
                  </w:numPr>
                  <w:tabs>
                    <w:tab w:val="clear" w:pos="380"/>
                    <w:tab w:val="num" w:pos="567"/>
                    <w:tab w:val="num" w:pos="1100"/>
                  </w:tabs>
                  <w:spacing w:after="120"/>
                  <w:ind w:left="760"/>
                </w:pPr>
              </w:pPrChange>
            </w:pPr>
            <w:r w:rsidRPr="00FF1BEB">
              <w:rPr>
                <w:rFonts w:ascii="Arial" w:hAnsi="Arial" w:cs="Arial"/>
                <w:sz w:val="22"/>
                <w:szCs w:val="22"/>
              </w:rPr>
              <w:t xml:space="preserve">A Soil and Water Management Plan (SWMP) and accompanying specifications for the construction phase of the works, prepared by a suitably qualified and experienced person and based on the </w:t>
            </w:r>
            <w:proofErr w:type="spellStart"/>
            <w:r w:rsidRPr="00FF1BEB">
              <w:rPr>
                <w:rFonts w:ascii="Arial" w:hAnsi="Arial" w:cs="Arial"/>
                <w:sz w:val="22"/>
                <w:szCs w:val="22"/>
              </w:rPr>
              <w:t>Landcom</w:t>
            </w:r>
            <w:proofErr w:type="spellEnd"/>
            <w:r w:rsidRPr="00FF1BEB">
              <w:rPr>
                <w:rFonts w:ascii="Arial" w:hAnsi="Arial" w:cs="Arial"/>
                <w:sz w:val="22"/>
                <w:szCs w:val="22"/>
              </w:rPr>
              <w:t xml:space="preserve"> manual - “Soils and Construction, Managing Urban Stormwater, Vol 1, 4th Edition, March 2004”, must be lodged with the nominated Certifier for works within the proposed lot and Council for works in the road reserve for </w:t>
            </w:r>
            <w:r w:rsidRPr="00FF1BEB">
              <w:rPr>
                <w:rFonts w:ascii="Arial" w:hAnsi="Arial" w:cs="Arial"/>
                <w:sz w:val="22"/>
                <w:szCs w:val="22"/>
              </w:rPr>
              <w:lastRenderedPageBreak/>
              <w:t xml:space="preserve">approval. The erosion and sediment measures must be maintained for the life of the construction period and until runoff catchments are stabilised. </w:t>
            </w:r>
          </w:p>
          <w:p w14:paraId="719FD7DC" w14:textId="77777777" w:rsidR="0032090F" w:rsidRPr="00FF1BEB" w:rsidRDefault="0032090F" w:rsidP="00A26AAF">
            <w:pPr>
              <w:pStyle w:val="desdNumberedL1"/>
              <w:numPr>
                <w:ilvl w:val="1"/>
                <w:numId w:val="110"/>
              </w:numPr>
              <w:tabs>
                <w:tab w:val="clear" w:pos="1440"/>
                <w:tab w:val="num" w:pos="740"/>
              </w:tabs>
              <w:spacing w:after="120"/>
              <w:ind w:left="740" w:hanging="567"/>
              <w:rPr>
                <w:rFonts w:ascii="Arial" w:hAnsi="Arial" w:cs="Arial"/>
                <w:sz w:val="22"/>
                <w:szCs w:val="22"/>
              </w:rPr>
              <w:pPrChange w:id="344" w:author="Author">
                <w:pPr>
                  <w:pStyle w:val="desdNumberedL1"/>
                  <w:numPr>
                    <w:numId w:val="29"/>
                  </w:numPr>
                  <w:tabs>
                    <w:tab w:val="clear" w:pos="380"/>
                    <w:tab w:val="num" w:pos="567"/>
                    <w:tab w:val="num" w:pos="1100"/>
                  </w:tabs>
                  <w:spacing w:after="120"/>
                  <w:ind w:left="760"/>
                </w:pPr>
              </w:pPrChange>
            </w:pPr>
            <w:r w:rsidRPr="00FF1BEB">
              <w:rPr>
                <w:rFonts w:ascii="Arial" w:hAnsi="Arial" w:cs="Arial"/>
                <w:sz w:val="22"/>
                <w:szCs w:val="22"/>
              </w:rPr>
              <w:t>Any table drains constructed or realigned are to comply with the following:</w:t>
            </w:r>
          </w:p>
          <w:p w14:paraId="1C28FDFF" w14:textId="77777777" w:rsidR="0032090F" w:rsidRPr="00FF1BEB" w:rsidRDefault="0032090F" w:rsidP="00A26AAF">
            <w:pPr>
              <w:pStyle w:val="desdNumberedL1"/>
              <w:numPr>
                <w:ilvl w:val="2"/>
                <w:numId w:val="111"/>
              </w:numPr>
              <w:spacing w:after="120"/>
              <w:rPr>
                <w:rFonts w:ascii="Arial" w:hAnsi="Arial" w:cs="Arial"/>
                <w:sz w:val="22"/>
                <w:szCs w:val="22"/>
              </w:rPr>
              <w:pPrChange w:id="345"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Table drains must not have a depth of flow higher than the bottom of the road pavement.</w:t>
            </w:r>
          </w:p>
          <w:p w14:paraId="6BA4E8D7" w14:textId="77777777" w:rsidR="0032090F" w:rsidRPr="00FF1BEB" w:rsidRDefault="0032090F" w:rsidP="00A26AAF">
            <w:pPr>
              <w:pStyle w:val="desdNumberedL1"/>
              <w:numPr>
                <w:ilvl w:val="2"/>
                <w:numId w:val="111"/>
              </w:numPr>
              <w:spacing w:after="120"/>
              <w:rPr>
                <w:rFonts w:ascii="Arial" w:hAnsi="Arial" w:cs="Arial"/>
                <w:sz w:val="22"/>
                <w:szCs w:val="22"/>
              </w:rPr>
              <w:pPrChange w:id="346"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Table drains with grades less than 5% must be shaped to a uniform dish cross section placed with 75-100mm of topsoil, track machine rolled, fertilised and grass seeded with suitable native species.</w:t>
            </w:r>
          </w:p>
          <w:p w14:paraId="30856BB4" w14:textId="77777777" w:rsidR="0032090F" w:rsidRPr="00FF1BEB" w:rsidRDefault="0032090F" w:rsidP="00A26AAF">
            <w:pPr>
              <w:pStyle w:val="desdNumberedL1"/>
              <w:numPr>
                <w:ilvl w:val="2"/>
                <w:numId w:val="111"/>
              </w:numPr>
              <w:spacing w:after="120"/>
              <w:rPr>
                <w:rFonts w:ascii="Arial" w:hAnsi="Arial" w:cs="Arial"/>
                <w:sz w:val="22"/>
                <w:szCs w:val="22"/>
              </w:rPr>
              <w:pPrChange w:id="347"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 xml:space="preserve">Table drains with grades 5 to 10% must be treated similarly to those having less than 5% grade but with the addition of a layer of </w:t>
            </w:r>
            <w:proofErr w:type="spellStart"/>
            <w:r w:rsidRPr="00FF1BEB">
              <w:rPr>
                <w:rFonts w:ascii="Arial" w:hAnsi="Arial" w:cs="Arial"/>
                <w:sz w:val="22"/>
                <w:szCs w:val="22"/>
              </w:rPr>
              <w:t>Jutemaster</w:t>
            </w:r>
            <w:proofErr w:type="spellEnd"/>
            <w:r w:rsidRPr="00FF1BEB">
              <w:rPr>
                <w:rFonts w:ascii="Arial" w:hAnsi="Arial" w:cs="Arial"/>
                <w:sz w:val="22"/>
                <w:szCs w:val="22"/>
              </w:rPr>
              <w:t xml:space="preserve"> TM, Fire Mulch or equivalent product over the topsoil.</w:t>
            </w:r>
          </w:p>
          <w:p w14:paraId="0981ABF0" w14:textId="77777777" w:rsidR="0032090F" w:rsidRPr="00FF1BEB" w:rsidRDefault="0032090F" w:rsidP="00A26AAF">
            <w:pPr>
              <w:pStyle w:val="desdNumberedL1"/>
              <w:numPr>
                <w:ilvl w:val="2"/>
                <w:numId w:val="111"/>
              </w:numPr>
              <w:spacing w:after="120"/>
              <w:rPr>
                <w:rFonts w:ascii="Arial" w:hAnsi="Arial" w:cs="Arial"/>
                <w:sz w:val="22"/>
                <w:szCs w:val="22"/>
              </w:rPr>
              <w:pPrChange w:id="348"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 xml:space="preserve">Table drains with grades greater than 10% must be uniformly shaped and lined with concrete, </w:t>
            </w:r>
            <w:proofErr w:type="gramStart"/>
            <w:r w:rsidRPr="00FF1BEB">
              <w:rPr>
                <w:rFonts w:ascii="Arial" w:hAnsi="Arial" w:cs="Arial"/>
                <w:sz w:val="22"/>
                <w:szCs w:val="22"/>
              </w:rPr>
              <w:t>rock</w:t>
            </w:r>
            <w:proofErr w:type="gramEnd"/>
            <w:r w:rsidRPr="00FF1BEB">
              <w:rPr>
                <w:rFonts w:ascii="Arial" w:hAnsi="Arial" w:cs="Arial"/>
                <w:sz w:val="22"/>
                <w:szCs w:val="22"/>
              </w:rPr>
              <w:t xml:space="preserve"> and cement grout or </w:t>
            </w:r>
            <w:proofErr w:type="spellStart"/>
            <w:r w:rsidRPr="00FF1BEB">
              <w:rPr>
                <w:rFonts w:ascii="Arial" w:hAnsi="Arial" w:cs="Arial"/>
                <w:sz w:val="22"/>
                <w:szCs w:val="22"/>
              </w:rPr>
              <w:t>spraycrete</w:t>
            </w:r>
            <w:proofErr w:type="spellEnd"/>
            <w:r w:rsidRPr="00FF1BEB">
              <w:rPr>
                <w:rFonts w:ascii="Arial" w:hAnsi="Arial" w:cs="Arial"/>
                <w:sz w:val="22"/>
                <w:szCs w:val="22"/>
              </w:rPr>
              <w:t xml:space="preserve"> or similar approved treatment.  The road bitumen seal for grades ≥12% is to be widened to the edge of the lining.</w:t>
            </w:r>
          </w:p>
          <w:p w14:paraId="4EADDDF8" w14:textId="0A7C9F4A" w:rsidR="0032090F" w:rsidRPr="009E498B" w:rsidDel="009E498B" w:rsidRDefault="0032090F" w:rsidP="009E498B">
            <w:pPr>
              <w:pStyle w:val="desdNumberedL1"/>
              <w:numPr>
                <w:ilvl w:val="0"/>
                <w:numId w:val="0"/>
              </w:numPr>
              <w:spacing w:after="120"/>
              <w:ind w:left="1165"/>
              <w:rPr>
                <w:del w:id="349" w:author="Author"/>
                <w:rFonts w:ascii="Arial" w:hAnsi="Arial" w:cs="Arial"/>
                <w:sz w:val="22"/>
                <w:szCs w:val="22"/>
                <w:highlight w:val="cyan"/>
                <w:rPrChange w:id="350" w:author="Author">
                  <w:rPr>
                    <w:del w:id="351" w:author="Author"/>
                    <w:rFonts w:ascii="Arial" w:hAnsi="Arial" w:cs="Arial"/>
                    <w:sz w:val="22"/>
                    <w:szCs w:val="22"/>
                  </w:rPr>
                </w:rPrChange>
              </w:rPr>
              <w:pPrChange w:id="352" w:author="Author">
                <w:pPr>
                  <w:pStyle w:val="desdNumberedL1"/>
                  <w:numPr>
                    <w:numId w:val="14"/>
                  </w:numPr>
                  <w:tabs>
                    <w:tab w:val="clear" w:pos="380"/>
                    <w:tab w:val="num" w:pos="567"/>
                    <w:tab w:val="num" w:pos="1100"/>
                  </w:tabs>
                  <w:spacing w:after="120"/>
                  <w:ind w:left="760"/>
                </w:pPr>
              </w:pPrChange>
            </w:pPr>
            <w:del w:id="353" w:author="Author">
              <w:r w:rsidRPr="009E498B" w:rsidDel="009E498B">
                <w:rPr>
                  <w:rFonts w:ascii="Arial" w:hAnsi="Arial" w:cs="Arial"/>
                  <w:sz w:val="22"/>
                  <w:szCs w:val="22"/>
                  <w:highlight w:val="cyan"/>
                  <w:rPrChange w:id="354" w:author="Author">
                    <w:rPr>
                      <w:rFonts w:ascii="Arial" w:hAnsi="Arial" w:cs="Arial"/>
                      <w:sz w:val="22"/>
                      <w:szCs w:val="22"/>
                    </w:rPr>
                  </w:rPrChange>
                </w:rPr>
                <w:delText>Streets trees are to be shown on the landscape plan. Trees are to be provided at the rate of two trees of minimum 35 litre pot size per allotment or preferably one larger tree of minimum 60 litre pot size located centrally to each lot. The following details are to be shown on the plans:</w:delText>
              </w:r>
            </w:del>
          </w:p>
          <w:p w14:paraId="7F294D61" w14:textId="58EB549C" w:rsidR="0032090F" w:rsidRPr="009E498B" w:rsidDel="009E498B" w:rsidRDefault="0032090F" w:rsidP="009E498B">
            <w:pPr>
              <w:pStyle w:val="desdNumberedL1"/>
              <w:numPr>
                <w:ilvl w:val="0"/>
                <w:numId w:val="0"/>
              </w:numPr>
              <w:spacing w:after="120"/>
              <w:ind w:left="1165"/>
              <w:rPr>
                <w:del w:id="355" w:author="Author"/>
                <w:rFonts w:ascii="Arial" w:hAnsi="Arial" w:cs="Arial"/>
                <w:sz w:val="22"/>
                <w:szCs w:val="22"/>
                <w:highlight w:val="cyan"/>
                <w:rPrChange w:id="356" w:author="Author">
                  <w:rPr>
                    <w:del w:id="357" w:author="Author"/>
                    <w:rFonts w:ascii="Arial" w:hAnsi="Arial" w:cs="Arial"/>
                    <w:sz w:val="22"/>
                    <w:szCs w:val="22"/>
                  </w:rPr>
                </w:rPrChange>
              </w:rPr>
              <w:pPrChange w:id="358" w:author="Author">
                <w:pPr>
                  <w:pStyle w:val="desdNumberedL1"/>
                  <w:numPr>
                    <w:numId w:val="28"/>
                  </w:numPr>
                  <w:tabs>
                    <w:tab w:val="clear" w:pos="380"/>
                    <w:tab w:val="num" w:pos="1135"/>
                  </w:tabs>
                  <w:spacing w:after="120"/>
                  <w:ind w:left="1078" w:hanging="284"/>
                </w:pPr>
              </w:pPrChange>
            </w:pPr>
            <w:del w:id="359" w:author="Author">
              <w:r w:rsidRPr="009E498B" w:rsidDel="009E498B">
                <w:rPr>
                  <w:rFonts w:ascii="Arial" w:hAnsi="Arial" w:cs="Arial"/>
                  <w:sz w:val="22"/>
                  <w:szCs w:val="22"/>
                  <w:highlight w:val="cyan"/>
                  <w:rPrChange w:id="360" w:author="Author">
                    <w:rPr>
                      <w:rFonts w:ascii="Arial" w:hAnsi="Arial" w:cs="Arial"/>
                      <w:sz w:val="22"/>
                      <w:szCs w:val="22"/>
                    </w:rPr>
                  </w:rPrChange>
                </w:rPr>
                <w:delText>Each tree is to be protected by a braced structure comprising 4 timber posts with 75mm x 75mm minimum dimensions.</w:delText>
              </w:r>
            </w:del>
          </w:p>
          <w:p w14:paraId="348E0AFD" w14:textId="1C4B5D55" w:rsidR="0039260A" w:rsidRPr="00FF1BEB" w:rsidRDefault="0032090F" w:rsidP="009E498B">
            <w:pPr>
              <w:pStyle w:val="desdNumberedL1"/>
              <w:numPr>
                <w:ilvl w:val="0"/>
                <w:numId w:val="0"/>
              </w:numPr>
              <w:spacing w:after="120"/>
              <w:ind w:left="1165"/>
              <w:pPrChange w:id="361" w:author="Author">
                <w:pPr>
                  <w:pStyle w:val="desdNumberedL1"/>
                  <w:numPr>
                    <w:numId w:val="28"/>
                  </w:numPr>
                  <w:tabs>
                    <w:tab w:val="clear" w:pos="380"/>
                    <w:tab w:val="num" w:pos="1135"/>
                  </w:tabs>
                  <w:spacing w:after="120"/>
                  <w:ind w:left="1078" w:hanging="284"/>
                </w:pPr>
              </w:pPrChange>
            </w:pPr>
            <w:bookmarkStart w:id="362" w:name="OLE_LINK74"/>
            <w:bookmarkStart w:id="363" w:name="OLE_LINK75"/>
            <w:del w:id="364" w:author="Author">
              <w:r w:rsidRPr="009E498B" w:rsidDel="009E498B">
                <w:rPr>
                  <w:rFonts w:ascii="Arial" w:hAnsi="Arial" w:cs="Arial"/>
                  <w:sz w:val="22"/>
                  <w:szCs w:val="22"/>
                  <w:highlight w:val="cyan"/>
                  <w:rPrChange w:id="365" w:author="Author">
                    <w:rPr>
                      <w:rFonts w:ascii="Arial" w:hAnsi="Arial" w:cs="Arial"/>
                      <w:sz w:val="22"/>
                      <w:szCs w:val="22"/>
                    </w:rPr>
                  </w:rPrChange>
                </w:rPr>
                <w:delText>Root barriers are to be placed between the trees and above or below ground civil infrastructure to a minimum depth of 1.0 metre, at least twice the pot size away from the tree and extend along the service for a minimum length of half the mature drip line.</w:delText>
              </w:r>
            </w:del>
            <w:bookmarkEnd w:id="362"/>
            <w:bookmarkEnd w:id="363"/>
          </w:p>
        </w:tc>
      </w:tr>
      <w:tr w:rsidR="0039260A" w:rsidRPr="00FF1BEB" w14:paraId="3BA63F3D" w14:textId="77777777" w:rsidTr="003D0A4E">
        <w:trPr>
          <w:trHeight w:val="284"/>
          <w:jc w:val="center"/>
        </w:trPr>
        <w:tc>
          <w:tcPr>
            <w:tcW w:w="1134" w:type="dxa"/>
          </w:tcPr>
          <w:p w14:paraId="3E0A195F" w14:textId="77777777" w:rsidR="0039260A" w:rsidRPr="00FF1BEB" w:rsidRDefault="0039260A" w:rsidP="001B4FFF">
            <w:pPr>
              <w:pStyle w:val="ListParagraph"/>
              <w:numPr>
                <w:ilvl w:val="0"/>
                <w:numId w:val="13"/>
              </w:numPr>
              <w:rPr>
                <w:rFonts w:ascii="Arial" w:hAnsi="Arial"/>
              </w:rPr>
            </w:pPr>
          </w:p>
        </w:tc>
        <w:tc>
          <w:tcPr>
            <w:tcW w:w="9356" w:type="dxa"/>
          </w:tcPr>
          <w:p w14:paraId="5BE67192"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Construction Management Plan (Traffic &amp; Parking)</w:t>
            </w:r>
          </w:p>
          <w:p w14:paraId="329FCD59" w14:textId="77777777" w:rsidR="0032090F" w:rsidRPr="00FF1BEB" w:rsidRDefault="0032090F" w:rsidP="0032090F">
            <w:pPr>
              <w:pStyle w:val="desdNumberedL1"/>
              <w:numPr>
                <w:ilvl w:val="0"/>
                <w:numId w:val="0"/>
              </w:numPr>
              <w:tabs>
                <w:tab w:val="num" w:pos="567"/>
              </w:tabs>
              <w:spacing w:after="120"/>
              <w:rPr>
                <w:rFonts w:ascii="Arial" w:hAnsi="Arial" w:cs="Arial"/>
                <w:sz w:val="22"/>
                <w:szCs w:val="22"/>
              </w:rPr>
            </w:pPr>
            <w:r w:rsidRPr="00FF1BEB">
              <w:rPr>
                <w:rFonts w:ascii="Arial" w:hAnsi="Arial" w:cs="Arial"/>
                <w:sz w:val="22"/>
                <w:szCs w:val="22"/>
              </w:rPr>
              <w:t>Details of the proposed method of dealing with construction traffic are to be submitted to Council for approval by the Council’s Development Engineer or Delegate.  The details must include but are not limited to the following.</w:t>
            </w:r>
          </w:p>
          <w:p w14:paraId="3795AAF8"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Stabilised site construction access location.</w:t>
            </w:r>
          </w:p>
          <w:p w14:paraId="03CCCB8E"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Proposed haulage routes for delivery of materials to the site and spoil disposal from the site.</w:t>
            </w:r>
          </w:p>
          <w:p w14:paraId="62A9C9CB"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Estimated timing of construction works in the form of a Gant chart or similar.</w:t>
            </w:r>
          </w:p>
          <w:p w14:paraId="26AF6E54"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Parking arrangements for construction employees and contractors.</w:t>
            </w:r>
          </w:p>
          <w:p w14:paraId="247C2821" w14:textId="2517529B" w:rsidR="0039260A"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 xml:space="preserve">Proposed maintenance of the haulage routes and the name of the person responsible for such maintenance.  The approved haulage route may require upgrading and or maintenance prior to commencement of any work and maintenance during the construction period for public safety.  </w:t>
            </w:r>
          </w:p>
        </w:tc>
      </w:tr>
      <w:tr w:rsidR="0032090F" w:rsidRPr="00FF1BEB" w14:paraId="7B689BAF" w14:textId="77777777" w:rsidTr="003D0A4E">
        <w:trPr>
          <w:trHeight w:val="284"/>
          <w:jc w:val="center"/>
        </w:trPr>
        <w:tc>
          <w:tcPr>
            <w:tcW w:w="1134" w:type="dxa"/>
          </w:tcPr>
          <w:p w14:paraId="03ED7663" w14:textId="77777777" w:rsidR="0032090F" w:rsidRPr="00FF1BEB" w:rsidRDefault="0032090F" w:rsidP="001B4FFF">
            <w:pPr>
              <w:pStyle w:val="ListParagraph"/>
              <w:numPr>
                <w:ilvl w:val="0"/>
                <w:numId w:val="13"/>
              </w:numPr>
              <w:rPr>
                <w:rFonts w:ascii="Arial" w:hAnsi="Arial"/>
              </w:rPr>
            </w:pPr>
          </w:p>
        </w:tc>
        <w:tc>
          <w:tcPr>
            <w:tcW w:w="9356" w:type="dxa"/>
          </w:tcPr>
          <w:p w14:paraId="1C3AD41E" w14:textId="447C210F" w:rsidR="0032090F" w:rsidRPr="00FF1BEB" w:rsidRDefault="0032090F" w:rsidP="0032090F">
            <w:pPr>
              <w:pStyle w:val="desdHeading"/>
              <w:rPr>
                <w:rFonts w:ascii="Arial" w:hAnsi="Arial" w:cs="Arial"/>
                <w:sz w:val="22"/>
                <w:szCs w:val="22"/>
              </w:rPr>
            </w:pPr>
            <w:r w:rsidRPr="00FF1BEB">
              <w:rPr>
                <w:rFonts w:ascii="Arial" w:hAnsi="Arial" w:cs="Arial"/>
                <w:sz w:val="22"/>
                <w:szCs w:val="22"/>
              </w:rPr>
              <w:t>R</w:t>
            </w:r>
            <w:r w:rsidR="00051844" w:rsidRPr="00FF1BEB">
              <w:rPr>
                <w:rFonts w:ascii="Arial" w:hAnsi="Arial" w:cs="Arial"/>
                <w:sz w:val="22"/>
                <w:szCs w:val="22"/>
              </w:rPr>
              <w:t>oads &amp; Maritime Services (R</w:t>
            </w:r>
            <w:r w:rsidRPr="00FF1BEB">
              <w:rPr>
                <w:rFonts w:ascii="Arial" w:hAnsi="Arial" w:cs="Arial"/>
                <w:sz w:val="22"/>
                <w:szCs w:val="22"/>
              </w:rPr>
              <w:t>MS</w:t>
            </w:r>
            <w:r w:rsidR="00051844" w:rsidRPr="00FF1BEB">
              <w:rPr>
                <w:rFonts w:ascii="Arial" w:hAnsi="Arial" w:cs="Arial"/>
                <w:sz w:val="22"/>
                <w:szCs w:val="22"/>
              </w:rPr>
              <w:t>)</w:t>
            </w:r>
          </w:p>
          <w:p w14:paraId="6B43BFFC" w14:textId="77777777" w:rsidR="00051844" w:rsidRPr="00FF1BEB" w:rsidRDefault="00051844" w:rsidP="00051844">
            <w:pPr>
              <w:autoSpaceDE w:val="0"/>
              <w:autoSpaceDN w:val="0"/>
              <w:adjustRightInd w:val="0"/>
              <w:jc w:val="left"/>
              <w:rPr>
                <w:rFonts w:ascii="Helvetica-Bold" w:hAnsi="Helvetica-Bold" w:cs="Helvetica-Bold"/>
                <w:szCs w:val="22"/>
              </w:rPr>
            </w:pPr>
            <w:r w:rsidRPr="00FF1BEB">
              <w:rPr>
                <w:rFonts w:ascii="Helvetica-Bold" w:hAnsi="Helvetica-Bold" w:cs="Helvetica-Bold"/>
                <w:szCs w:val="22"/>
              </w:rPr>
              <w:t>Prior to the issuing of the Construction Certificate, the developer must:</w:t>
            </w:r>
          </w:p>
          <w:p w14:paraId="69EB81D3" w14:textId="77777777" w:rsidR="00051844" w:rsidRPr="00FF1BEB" w:rsidRDefault="00051844" w:rsidP="00051844">
            <w:pPr>
              <w:autoSpaceDE w:val="0"/>
              <w:autoSpaceDN w:val="0"/>
              <w:adjustRightInd w:val="0"/>
              <w:jc w:val="left"/>
              <w:rPr>
                <w:rFonts w:ascii="Helvetica" w:hAnsi="Helvetica" w:cs="Helvetica"/>
                <w:szCs w:val="22"/>
              </w:rPr>
            </w:pPr>
          </w:p>
          <w:p w14:paraId="2129063C" w14:textId="4273A771" w:rsidR="00051844" w:rsidRPr="00FF1BEB" w:rsidRDefault="00051844" w:rsidP="00543533">
            <w:pPr>
              <w:pStyle w:val="ListParagraph"/>
              <w:numPr>
                <w:ilvl w:val="0"/>
                <w:numId w:val="116"/>
              </w:numPr>
              <w:autoSpaceDE w:val="0"/>
              <w:autoSpaceDN w:val="0"/>
              <w:adjustRightInd w:val="0"/>
              <w:jc w:val="left"/>
              <w:rPr>
                <w:rFonts w:ascii="Helvetica" w:hAnsi="Helvetica" w:cs="Helvetica"/>
              </w:rPr>
              <w:pPrChange w:id="366" w:author="Author">
                <w:pPr>
                  <w:pStyle w:val="ListParagraph"/>
                  <w:numPr>
                    <w:numId w:val="40"/>
                  </w:numPr>
                  <w:autoSpaceDE w:val="0"/>
                  <w:autoSpaceDN w:val="0"/>
                  <w:adjustRightInd w:val="0"/>
                  <w:ind w:hanging="360"/>
                  <w:jc w:val="left"/>
                </w:pPr>
              </w:pPrChange>
            </w:pPr>
            <w:proofErr w:type="gramStart"/>
            <w:r w:rsidRPr="00FF1BEB">
              <w:rPr>
                <w:rFonts w:ascii="Helvetica" w:hAnsi="Helvetica" w:cs="Helvetica"/>
              </w:rPr>
              <w:t>Enter into</w:t>
            </w:r>
            <w:proofErr w:type="gramEnd"/>
            <w:r w:rsidRPr="00FF1BEB">
              <w:rPr>
                <w:rFonts w:ascii="Helvetica" w:hAnsi="Helvetica" w:cs="Helvetica"/>
              </w:rPr>
              <w:t xml:space="preserve"> a Works Authorisation Deed (WAD) with the RMS for all works on the Princes Highway.</w:t>
            </w:r>
          </w:p>
          <w:p w14:paraId="42328F57" w14:textId="77777777" w:rsidR="00051844" w:rsidRPr="00FF1BEB" w:rsidRDefault="00051844" w:rsidP="00051844">
            <w:pPr>
              <w:autoSpaceDE w:val="0"/>
              <w:autoSpaceDN w:val="0"/>
              <w:adjustRightInd w:val="0"/>
              <w:jc w:val="left"/>
              <w:rPr>
                <w:rFonts w:ascii="Helvetica" w:hAnsi="Helvetica" w:cs="Helvetica"/>
                <w:sz w:val="20"/>
                <w:szCs w:val="20"/>
              </w:rPr>
            </w:pPr>
          </w:p>
          <w:p w14:paraId="3DE0DDA0" w14:textId="2901B968" w:rsidR="00051844" w:rsidRPr="000D7C44" w:rsidRDefault="00051844" w:rsidP="00543533">
            <w:pPr>
              <w:autoSpaceDE w:val="0"/>
              <w:autoSpaceDN w:val="0"/>
              <w:adjustRightInd w:val="0"/>
              <w:ind w:left="1590" w:hanging="850"/>
              <w:jc w:val="left"/>
              <w:rPr>
                <w:rFonts w:ascii="Helvetica" w:hAnsi="Helvetica" w:cs="Helvetica"/>
                <w:b/>
                <w:bCs/>
                <w:i/>
                <w:iCs/>
                <w:szCs w:val="22"/>
                <w:rPrChange w:id="367" w:author="Author">
                  <w:rPr>
                    <w:rFonts w:ascii="Helvetica" w:hAnsi="Helvetica" w:cs="Helvetica"/>
                    <w:szCs w:val="22"/>
                  </w:rPr>
                </w:rPrChange>
              </w:rPr>
            </w:pPr>
            <w:r w:rsidRPr="000D7C44">
              <w:rPr>
                <w:rFonts w:ascii="Helvetica" w:hAnsi="Helvetica" w:cs="Helvetica"/>
                <w:b/>
                <w:bCs/>
                <w:i/>
                <w:iCs/>
                <w:szCs w:val="22"/>
                <w:rPrChange w:id="368" w:author="Author">
                  <w:rPr>
                    <w:rFonts w:ascii="Helvetica" w:hAnsi="Helvetica" w:cs="Helvetica"/>
                    <w:szCs w:val="22"/>
                  </w:rPr>
                </w:rPrChange>
              </w:rPr>
              <w:t>Notes:</w:t>
            </w:r>
          </w:p>
          <w:p w14:paraId="76A314F2" w14:textId="25795840" w:rsidR="00051844" w:rsidRPr="000D7C44"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369" w:author="Author">
                  <w:rPr>
                    <w:rFonts w:ascii="Helvetica" w:hAnsi="Helvetica" w:cs="Helvetica"/>
                  </w:rPr>
                </w:rPrChange>
              </w:rPr>
              <w:pPrChange w:id="370"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371" w:author="Author">
                  <w:rPr>
                    <w:rFonts w:ascii="Helvetica" w:hAnsi="Helvetica" w:cs="Helvetica"/>
                  </w:rPr>
                </w:rPrChange>
              </w:rPr>
              <w:t>A WAD is a legally binding contract between RMS and the developer, authorising the</w:t>
            </w:r>
          </w:p>
          <w:p w14:paraId="69676F3D" w14:textId="77777777" w:rsidR="00051844" w:rsidRPr="000D7C44"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372" w:author="Author">
                  <w:rPr>
                    <w:rFonts w:ascii="Helvetica" w:hAnsi="Helvetica" w:cs="Helvetica"/>
                  </w:rPr>
                </w:rPrChange>
              </w:rPr>
              <w:pPrChange w:id="373"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374" w:author="Author">
                  <w:rPr>
                    <w:rFonts w:ascii="Helvetica" w:hAnsi="Helvetica" w:cs="Helvetica"/>
                  </w:rPr>
                </w:rPrChange>
              </w:rPr>
              <w:t>developer to undertake works on a State road and/or install traffic signals.</w:t>
            </w:r>
          </w:p>
          <w:p w14:paraId="40236395" w14:textId="31257DBA" w:rsidR="00051844" w:rsidRPr="000D7C44" w:rsidDel="00543533" w:rsidRDefault="00051844" w:rsidP="002C0CF6">
            <w:pPr>
              <w:pStyle w:val="ListParagraph"/>
              <w:numPr>
                <w:ilvl w:val="0"/>
                <w:numId w:val="35"/>
              </w:numPr>
              <w:autoSpaceDE w:val="0"/>
              <w:autoSpaceDN w:val="0"/>
              <w:adjustRightInd w:val="0"/>
              <w:ind w:left="882" w:hanging="142"/>
              <w:jc w:val="left"/>
              <w:rPr>
                <w:del w:id="375" w:author="Author"/>
                <w:rFonts w:ascii="Helvetica" w:hAnsi="Helvetica" w:cs="Helvetica"/>
                <w:i/>
                <w:rPrChange w:id="376" w:author="Author">
                  <w:rPr>
                    <w:del w:id="377" w:author="Author"/>
                    <w:rFonts w:ascii="Helvetica" w:hAnsi="Helvetica" w:cs="Helvetica"/>
                  </w:rPr>
                </w:rPrChange>
              </w:rPr>
              <w:pPrChange w:id="378" w:author="Author">
                <w:pPr>
                  <w:pStyle w:val="ListParagraph"/>
                  <w:numPr>
                    <w:numId w:val="35"/>
                  </w:numPr>
                  <w:autoSpaceDE w:val="0"/>
                  <w:autoSpaceDN w:val="0"/>
                  <w:adjustRightInd w:val="0"/>
                  <w:ind w:hanging="360"/>
                  <w:jc w:val="left"/>
                </w:pPr>
              </w:pPrChange>
            </w:pPr>
            <w:r w:rsidRPr="00543533">
              <w:rPr>
                <w:rFonts w:ascii="Helvetica" w:hAnsi="Helvetica" w:cs="Helvetica"/>
                <w:i/>
                <w:rPrChange w:id="379" w:author="Author">
                  <w:rPr>
                    <w:rFonts w:ascii="Helvetica" w:hAnsi="Helvetica" w:cs="Helvetica"/>
                  </w:rPr>
                </w:rPrChange>
              </w:rPr>
              <w:t>To progress the WAD, the developer needs to email a copy of the conditions of</w:t>
            </w:r>
            <w:ins w:id="380" w:author="Author">
              <w:r w:rsidR="00543533" w:rsidRPr="00543533">
                <w:rPr>
                  <w:rFonts w:ascii="Helvetica" w:hAnsi="Helvetica" w:cs="Helvetica"/>
                  <w:i/>
                </w:rPr>
                <w:t xml:space="preserve"> </w:t>
              </w:r>
            </w:ins>
          </w:p>
          <w:p w14:paraId="28B01E9A" w14:textId="77777777" w:rsidR="00051844" w:rsidRPr="00543533"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381" w:author="Author">
                  <w:rPr>
                    <w:rFonts w:ascii="Helvetica" w:hAnsi="Helvetica" w:cs="Helvetica"/>
                  </w:rPr>
                </w:rPrChange>
              </w:rPr>
              <w:pPrChange w:id="382" w:author="Author">
                <w:pPr>
                  <w:pStyle w:val="ListParagraph"/>
                  <w:autoSpaceDE w:val="0"/>
                  <w:autoSpaceDN w:val="0"/>
                  <w:adjustRightInd w:val="0"/>
                  <w:jc w:val="left"/>
                </w:pPr>
              </w:pPrChange>
            </w:pPr>
            <w:r w:rsidRPr="00543533">
              <w:rPr>
                <w:rFonts w:ascii="Helvetica" w:hAnsi="Helvetica" w:cs="Helvetica"/>
                <w:i/>
                <w:rPrChange w:id="383" w:author="Author">
                  <w:rPr>
                    <w:rFonts w:ascii="Helvetica" w:hAnsi="Helvetica" w:cs="Helvetica"/>
                  </w:rPr>
                </w:rPrChange>
              </w:rPr>
              <w:t>development consent to development.southern@rms.nsw.gov.au.</w:t>
            </w:r>
          </w:p>
          <w:p w14:paraId="0792BAC3" w14:textId="3F1BAA39" w:rsidR="00051844" w:rsidRPr="000D7C44" w:rsidDel="00543533" w:rsidRDefault="00051844" w:rsidP="002C0CF6">
            <w:pPr>
              <w:pStyle w:val="ListParagraph"/>
              <w:numPr>
                <w:ilvl w:val="0"/>
                <w:numId w:val="35"/>
              </w:numPr>
              <w:autoSpaceDE w:val="0"/>
              <w:autoSpaceDN w:val="0"/>
              <w:adjustRightInd w:val="0"/>
              <w:ind w:left="882" w:hanging="142"/>
              <w:jc w:val="left"/>
              <w:rPr>
                <w:del w:id="384" w:author="Author"/>
                <w:rFonts w:ascii="Helvetica" w:hAnsi="Helvetica" w:cs="Helvetica"/>
                <w:i/>
                <w:rPrChange w:id="385" w:author="Author">
                  <w:rPr>
                    <w:del w:id="386" w:author="Author"/>
                    <w:rFonts w:ascii="Helvetica" w:hAnsi="Helvetica" w:cs="Helvetica"/>
                  </w:rPr>
                </w:rPrChange>
              </w:rPr>
              <w:pPrChange w:id="387" w:author="Author">
                <w:pPr>
                  <w:pStyle w:val="ListParagraph"/>
                  <w:numPr>
                    <w:numId w:val="35"/>
                  </w:numPr>
                  <w:autoSpaceDE w:val="0"/>
                  <w:autoSpaceDN w:val="0"/>
                  <w:adjustRightInd w:val="0"/>
                  <w:ind w:hanging="360"/>
                  <w:jc w:val="left"/>
                </w:pPr>
              </w:pPrChange>
            </w:pPr>
            <w:r w:rsidRPr="00543533">
              <w:rPr>
                <w:rFonts w:ascii="Helvetica" w:hAnsi="Helvetica" w:cs="Helvetica"/>
                <w:i/>
                <w:rPrChange w:id="388" w:author="Author">
                  <w:rPr>
                    <w:rFonts w:ascii="Helvetica" w:hAnsi="Helvetica" w:cs="Helvetica"/>
                  </w:rPr>
                </w:rPrChange>
              </w:rPr>
              <w:t>All roadworks and traffic control facilities must be undertaken by a pre-qualified</w:t>
            </w:r>
            <w:ins w:id="389" w:author="Author">
              <w:r w:rsidR="00543533" w:rsidRPr="00543533">
                <w:rPr>
                  <w:rFonts w:ascii="Helvetica" w:hAnsi="Helvetica" w:cs="Helvetica"/>
                  <w:i/>
                </w:rPr>
                <w:t xml:space="preserve"> </w:t>
              </w:r>
            </w:ins>
          </w:p>
          <w:p w14:paraId="231382E3" w14:textId="77777777" w:rsidR="00051844" w:rsidRPr="00543533"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390" w:author="Author">
                  <w:rPr>
                    <w:rFonts w:ascii="Helvetica" w:hAnsi="Helvetica" w:cs="Helvetica"/>
                  </w:rPr>
                </w:rPrChange>
              </w:rPr>
              <w:pPrChange w:id="391" w:author="Author">
                <w:pPr>
                  <w:pStyle w:val="ListParagraph"/>
                  <w:autoSpaceDE w:val="0"/>
                  <w:autoSpaceDN w:val="0"/>
                  <w:adjustRightInd w:val="0"/>
                  <w:jc w:val="left"/>
                </w:pPr>
              </w:pPrChange>
            </w:pPr>
            <w:r w:rsidRPr="00543533">
              <w:rPr>
                <w:rFonts w:ascii="Helvetica" w:hAnsi="Helvetica" w:cs="Helvetica"/>
                <w:i/>
                <w:rPrChange w:id="392" w:author="Author">
                  <w:rPr>
                    <w:rFonts w:ascii="Helvetica" w:hAnsi="Helvetica" w:cs="Helvetica"/>
                  </w:rPr>
                </w:rPrChange>
              </w:rPr>
              <w:t>contractor. A copy of pre-qualified contractors can be found on the RMS website at:</w:t>
            </w:r>
          </w:p>
          <w:p w14:paraId="754AE9D9" w14:textId="25C1722B" w:rsidR="00890ADA" w:rsidRDefault="00543533" w:rsidP="002C0CF6">
            <w:pPr>
              <w:pStyle w:val="ListParagraph"/>
              <w:autoSpaceDE w:val="0"/>
              <w:autoSpaceDN w:val="0"/>
              <w:adjustRightInd w:val="0"/>
              <w:ind w:left="882" w:hanging="142"/>
              <w:jc w:val="left"/>
              <w:rPr>
                <w:ins w:id="393" w:author="Author"/>
                <w:rFonts w:ascii="Helvetica" w:hAnsi="Helvetica" w:cs="Helvetica"/>
                <w:i/>
              </w:rPr>
              <w:pPrChange w:id="394" w:author="Author">
                <w:pPr>
                  <w:pStyle w:val="ListParagraph"/>
                  <w:autoSpaceDE w:val="0"/>
                  <w:autoSpaceDN w:val="0"/>
                  <w:adjustRightInd w:val="0"/>
                  <w:ind w:left="1590" w:hanging="850"/>
                  <w:jc w:val="left"/>
                </w:pPr>
              </w:pPrChange>
            </w:pPr>
            <w:ins w:id="395" w:author="Author">
              <w:r>
                <w:rPr>
                  <w:rFonts w:ascii="Helvetica" w:hAnsi="Helvetica" w:cs="Helvetica"/>
                  <w:i/>
                </w:rPr>
                <w:t xml:space="preserve"> </w:t>
              </w:r>
              <w:r>
                <w:rPr>
                  <w:rFonts w:ascii="Helvetica" w:hAnsi="Helvetica" w:cs="Helvetica"/>
                  <w:i/>
                </w:rPr>
                <w:fldChar w:fldCharType="begin"/>
              </w:r>
              <w:r>
                <w:rPr>
                  <w:rFonts w:ascii="Helvetica" w:hAnsi="Helvetica" w:cs="Helvetica"/>
                  <w:i/>
                </w:rPr>
                <w:instrText xml:space="preserve"> HYPERLINK "</w:instrText>
              </w:r>
            </w:ins>
            <w:r w:rsidRPr="00543533">
              <w:rPr>
                <w:rFonts w:ascii="Helvetica" w:hAnsi="Helvetica" w:cs="Helvetica"/>
                <w:i/>
                <w:rPrChange w:id="396" w:author="Author">
                  <w:rPr>
                    <w:rFonts w:ascii="Helvetica" w:hAnsi="Helvetica" w:cs="Helvetica"/>
                  </w:rPr>
                </w:rPrChange>
              </w:rPr>
              <w:instrText>http://www.rta.nsw.gov.au/doingbusinesswithus/tenderscontracts/prequalifiedcontractors.htm</w:instrText>
            </w:r>
            <w:ins w:id="397" w:author="Author">
              <w:r>
                <w:rPr>
                  <w:rFonts w:ascii="Helvetica" w:hAnsi="Helvetica" w:cs="Helvetica"/>
                  <w:i/>
                </w:rPr>
                <w:instrText xml:space="preserve">" </w:instrText>
              </w:r>
              <w:r>
                <w:rPr>
                  <w:rFonts w:ascii="Helvetica" w:hAnsi="Helvetica" w:cs="Helvetica"/>
                  <w:i/>
                </w:rPr>
                <w:fldChar w:fldCharType="separate"/>
              </w:r>
            </w:ins>
            <w:r w:rsidRPr="00543533">
              <w:rPr>
                <w:rStyle w:val="Hyperlink"/>
                <w:rFonts w:ascii="Helvetica" w:hAnsi="Helvetica" w:cs="Helvetica"/>
                <w:i/>
                <w:rPrChange w:id="398" w:author="Author">
                  <w:rPr>
                    <w:rFonts w:ascii="Helvetica" w:hAnsi="Helvetica" w:cs="Helvetica"/>
                  </w:rPr>
                </w:rPrChange>
              </w:rPr>
              <w:t>http://www.rta.nsw.gov.au/doingbusinesswithus/tenderscontracts/prequalifiedcontractors.htm</w:t>
            </w:r>
            <w:ins w:id="399" w:author="Author">
              <w:r>
                <w:rPr>
                  <w:rFonts w:ascii="Helvetica" w:hAnsi="Helvetica" w:cs="Helvetica"/>
                  <w:i/>
                </w:rPr>
                <w:fldChar w:fldCharType="end"/>
              </w:r>
            </w:ins>
          </w:p>
          <w:p w14:paraId="6FFC2361" w14:textId="77777777" w:rsidR="00543533" w:rsidRPr="000D7C44" w:rsidRDefault="00543533" w:rsidP="002C0CF6">
            <w:pPr>
              <w:pStyle w:val="ListParagraph"/>
              <w:autoSpaceDE w:val="0"/>
              <w:autoSpaceDN w:val="0"/>
              <w:adjustRightInd w:val="0"/>
              <w:ind w:left="882" w:hanging="142"/>
              <w:jc w:val="left"/>
              <w:rPr>
                <w:rFonts w:ascii="Helvetica" w:hAnsi="Helvetica" w:cs="Helvetica"/>
                <w:i/>
                <w:rPrChange w:id="400" w:author="Author">
                  <w:rPr>
                    <w:rFonts w:ascii="Helvetica" w:hAnsi="Helvetica" w:cs="Helvetica"/>
                  </w:rPr>
                </w:rPrChange>
              </w:rPr>
              <w:pPrChange w:id="401" w:author="Author">
                <w:pPr>
                  <w:pStyle w:val="ListParagraph"/>
                  <w:autoSpaceDE w:val="0"/>
                  <w:autoSpaceDN w:val="0"/>
                  <w:adjustRightInd w:val="0"/>
                  <w:jc w:val="left"/>
                </w:pPr>
              </w:pPrChange>
            </w:pPr>
          </w:p>
          <w:p w14:paraId="700474BC" w14:textId="77777777" w:rsidR="00890ADA" w:rsidRPr="000D7C44"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402" w:author="Author">
                  <w:rPr>
                    <w:rFonts w:ascii="Helvetica" w:hAnsi="Helvetica" w:cs="Helvetica"/>
                  </w:rPr>
                </w:rPrChange>
              </w:rPr>
              <w:pPrChange w:id="403"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404" w:author="Author">
                  <w:rPr>
                    <w:rFonts w:ascii="Helvetica" w:hAnsi="Helvetica" w:cs="Helvetica"/>
                  </w:rPr>
                </w:rPrChange>
              </w:rPr>
              <w:t>Any new services or modifications to existing services associated with this development application</w:t>
            </w:r>
            <w:r w:rsidR="00890ADA" w:rsidRPr="000D7C44">
              <w:rPr>
                <w:rFonts w:ascii="Helvetica" w:hAnsi="Helvetica" w:cs="Helvetica"/>
                <w:i/>
                <w:rPrChange w:id="405" w:author="Author">
                  <w:rPr>
                    <w:rFonts w:ascii="Helvetica" w:hAnsi="Helvetica" w:cs="Helvetica"/>
                  </w:rPr>
                </w:rPrChange>
              </w:rPr>
              <w:t xml:space="preserve"> </w:t>
            </w:r>
            <w:r w:rsidRPr="000D7C44">
              <w:rPr>
                <w:rFonts w:ascii="Helvetica" w:hAnsi="Helvetica" w:cs="Helvetica"/>
                <w:i/>
                <w:rPrChange w:id="406" w:author="Author">
                  <w:rPr>
                    <w:rFonts w:ascii="Helvetica" w:hAnsi="Helvetica" w:cs="Helvetica"/>
                  </w:rPr>
                </w:rPrChange>
              </w:rPr>
              <w:t xml:space="preserve">that involve works on, over or under the Princes Highway </w:t>
            </w:r>
            <w:r w:rsidRPr="000D7C44">
              <w:rPr>
                <w:rFonts w:ascii="Helvetica" w:hAnsi="Helvetica" w:cs="Helvetica"/>
                <w:i/>
                <w:rPrChange w:id="407" w:author="Author">
                  <w:rPr>
                    <w:rFonts w:ascii="Helvetica" w:hAnsi="Helvetica" w:cs="Helvetica"/>
                  </w:rPr>
                </w:rPrChange>
              </w:rPr>
              <w:lastRenderedPageBreak/>
              <w:t>(as defined the area from kerb to kerb) must</w:t>
            </w:r>
            <w:r w:rsidR="00890ADA" w:rsidRPr="000D7C44">
              <w:rPr>
                <w:rFonts w:ascii="Helvetica" w:hAnsi="Helvetica" w:cs="Helvetica"/>
                <w:i/>
                <w:rPrChange w:id="408" w:author="Author">
                  <w:rPr>
                    <w:rFonts w:ascii="Helvetica" w:hAnsi="Helvetica" w:cs="Helvetica"/>
                  </w:rPr>
                </w:rPrChange>
              </w:rPr>
              <w:t xml:space="preserve"> </w:t>
            </w:r>
            <w:r w:rsidRPr="000D7C44">
              <w:rPr>
                <w:rFonts w:ascii="Helvetica" w:hAnsi="Helvetica" w:cs="Helvetica"/>
                <w:i/>
                <w:rPrChange w:id="409" w:author="Author">
                  <w:rPr>
                    <w:rFonts w:ascii="Helvetica" w:hAnsi="Helvetica" w:cs="Helvetica"/>
                  </w:rPr>
                </w:rPrChange>
              </w:rPr>
              <w:t>be incorporated into, and managed under, the Works Authorisation Deed for the project. Note: It is the</w:t>
            </w:r>
            <w:r w:rsidR="00890ADA" w:rsidRPr="000D7C44">
              <w:rPr>
                <w:rFonts w:ascii="Helvetica" w:hAnsi="Helvetica" w:cs="Helvetica"/>
                <w:i/>
                <w:rPrChange w:id="410" w:author="Author">
                  <w:rPr>
                    <w:rFonts w:ascii="Helvetica" w:hAnsi="Helvetica" w:cs="Helvetica"/>
                  </w:rPr>
                </w:rPrChange>
              </w:rPr>
              <w:t xml:space="preserve"> </w:t>
            </w:r>
            <w:r w:rsidRPr="000D7C44">
              <w:rPr>
                <w:rFonts w:ascii="Helvetica" w:hAnsi="Helvetica" w:cs="Helvetica"/>
                <w:i/>
                <w:rPrChange w:id="411" w:author="Author">
                  <w:rPr>
                    <w:rFonts w:ascii="Helvetica" w:hAnsi="Helvetica" w:cs="Helvetica"/>
                  </w:rPr>
                </w:rPrChange>
              </w:rPr>
              <w:t>developer’s responsibility to identify these works to RMS project manager.</w:t>
            </w:r>
          </w:p>
          <w:p w14:paraId="42C0BD5C" w14:textId="5E921250" w:rsidR="00051844" w:rsidRPr="000D7C44" w:rsidRDefault="00051844" w:rsidP="002C0CF6">
            <w:pPr>
              <w:pStyle w:val="ListParagraph"/>
              <w:numPr>
                <w:ilvl w:val="0"/>
                <w:numId w:val="35"/>
              </w:numPr>
              <w:autoSpaceDE w:val="0"/>
              <w:autoSpaceDN w:val="0"/>
              <w:adjustRightInd w:val="0"/>
              <w:ind w:left="882" w:hanging="142"/>
              <w:jc w:val="left"/>
              <w:rPr>
                <w:rFonts w:ascii="Helvetica" w:hAnsi="Helvetica" w:cs="Helvetica"/>
                <w:i/>
                <w:rPrChange w:id="412" w:author="Author">
                  <w:rPr>
                    <w:rFonts w:ascii="Helvetica" w:hAnsi="Helvetica" w:cs="Helvetica"/>
                  </w:rPr>
                </w:rPrChange>
              </w:rPr>
              <w:pPrChange w:id="413"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414" w:author="Author">
                  <w:rPr>
                    <w:rFonts w:ascii="Helvetica" w:hAnsi="Helvetica" w:cs="Helvetica"/>
                  </w:rPr>
                </w:rPrChange>
              </w:rPr>
              <w:t>More information on WADs can be found at:</w:t>
            </w:r>
          </w:p>
          <w:p w14:paraId="47E370BB" w14:textId="432329C0" w:rsidR="00051844" w:rsidRPr="00FF1BEB" w:rsidRDefault="00543533" w:rsidP="002C0CF6">
            <w:pPr>
              <w:pStyle w:val="desdNormal"/>
              <w:ind w:left="882" w:hanging="142"/>
              <w:rPr>
                <w:u w:val="single"/>
              </w:rPr>
              <w:pPrChange w:id="415" w:author="Author">
                <w:pPr>
                  <w:pStyle w:val="desdNormal"/>
                </w:pPr>
              </w:pPrChange>
            </w:pPr>
            <w:ins w:id="416" w:author="Author">
              <w:r>
                <w:rPr>
                  <w:i/>
                  <w:iCs/>
                </w:rPr>
                <w:t xml:space="preserve">              </w:t>
              </w:r>
              <w:r w:rsidR="009926FC">
                <w:rPr>
                  <w:rFonts w:ascii="Helvetica" w:hAnsi="Helvetica" w:cs="Helvetica"/>
                  <w:i/>
                  <w:iCs/>
                  <w:sz w:val="22"/>
                  <w:szCs w:val="22"/>
                </w:rPr>
                <w:fldChar w:fldCharType="begin"/>
              </w:r>
              <w:r w:rsidR="009926FC">
                <w:rPr>
                  <w:rFonts w:ascii="Helvetica" w:hAnsi="Helvetica" w:cs="Helvetica"/>
                  <w:i/>
                  <w:iCs/>
                  <w:sz w:val="22"/>
                  <w:szCs w:val="22"/>
                </w:rPr>
                <w:instrText xml:space="preserve"> HYPERLINK "http://</w:instrText>
              </w:r>
            </w:ins>
            <w:r w:rsidR="009926FC" w:rsidRPr="009926FC">
              <w:rPr>
                <w:rFonts w:ascii="Helvetica" w:hAnsi="Helvetica" w:cs="Helvetica"/>
                <w:i/>
                <w:iCs/>
                <w:sz w:val="22"/>
                <w:szCs w:val="22"/>
                <w:rPrChange w:id="417" w:author="Author">
                  <w:rPr>
                    <w:rStyle w:val="Hyperlink"/>
                    <w:rFonts w:ascii="Helvetica" w:hAnsi="Helvetica" w:cs="Helvetica"/>
                    <w:sz w:val="22"/>
                    <w:szCs w:val="22"/>
                  </w:rPr>
                </w:rPrChange>
              </w:rPr>
              <w:instrText>www.rms.nsw.gov.au/documents/projects/factsheet-development-process.pdf</w:instrText>
            </w:r>
            <w:ins w:id="418" w:author="Author">
              <w:r w:rsidR="009926FC">
                <w:rPr>
                  <w:rFonts w:ascii="Helvetica" w:hAnsi="Helvetica" w:cs="Helvetica"/>
                  <w:i/>
                  <w:iCs/>
                  <w:sz w:val="22"/>
                  <w:szCs w:val="22"/>
                </w:rPr>
                <w:instrText xml:space="preserve">" </w:instrText>
              </w:r>
              <w:r w:rsidR="009926FC">
                <w:rPr>
                  <w:rFonts w:ascii="Helvetica" w:hAnsi="Helvetica" w:cs="Helvetica"/>
                  <w:i/>
                  <w:iCs/>
                  <w:sz w:val="22"/>
                  <w:szCs w:val="22"/>
                </w:rPr>
                <w:fldChar w:fldCharType="separate"/>
              </w:r>
            </w:ins>
            <w:r w:rsidR="009926FC" w:rsidRPr="009926FC">
              <w:rPr>
                <w:rStyle w:val="Hyperlink"/>
                <w:rFonts w:ascii="Helvetica" w:hAnsi="Helvetica" w:cs="Helvetica"/>
                <w:i/>
                <w:iCs/>
                <w:sz w:val="22"/>
                <w:szCs w:val="22"/>
                <w:rPrChange w:id="419" w:author="Author">
                  <w:rPr>
                    <w:rStyle w:val="Hyperlink"/>
                    <w:rFonts w:ascii="Helvetica" w:hAnsi="Helvetica" w:cs="Helvetica"/>
                    <w:sz w:val="22"/>
                    <w:szCs w:val="22"/>
                  </w:rPr>
                </w:rPrChange>
              </w:rPr>
              <w:t>www.rms.nsw.gov.au/documents/projects/factsheet-development-process.pdf</w:t>
            </w:r>
            <w:ins w:id="420" w:author="Author">
              <w:r w:rsidR="009926FC">
                <w:rPr>
                  <w:rFonts w:ascii="Helvetica" w:hAnsi="Helvetica" w:cs="Helvetica"/>
                  <w:i/>
                  <w:iCs/>
                  <w:sz w:val="22"/>
                  <w:szCs w:val="22"/>
                </w:rPr>
                <w:fldChar w:fldCharType="end"/>
              </w:r>
            </w:ins>
            <w:r w:rsidR="00890ADA" w:rsidRPr="00FF1BEB">
              <w:rPr>
                <w:rFonts w:ascii="Helvetica" w:hAnsi="Helvetica" w:cs="Helvetica"/>
                <w:sz w:val="22"/>
                <w:szCs w:val="22"/>
                <w:u w:val="single"/>
              </w:rPr>
              <w:br/>
            </w:r>
          </w:p>
        </w:tc>
      </w:tr>
      <w:tr w:rsidR="0032090F" w:rsidRPr="00FF1BEB" w14:paraId="67F831F4" w14:textId="77777777" w:rsidTr="003D0A4E">
        <w:trPr>
          <w:trHeight w:val="284"/>
          <w:jc w:val="center"/>
        </w:trPr>
        <w:tc>
          <w:tcPr>
            <w:tcW w:w="1134" w:type="dxa"/>
          </w:tcPr>
          <w:p w14:paraId="74D732FB" w14:textId="77777777" w:rsidR="0032090F" w:rsidRPr="00FF1BEB" w:rsidRDefault="0032090F" w:rsidP="001B4FFF">
            <w:pPr>
              <w:pStyle w:val="ListParagraph"/>
              <w:numPr>
                <w:ilvl w:val="0"/>
                <w:numId w:val="13"/>
              </w:numPr>
              <w:rPr>
                <w:rFonts w:ascii="Arial" w:hAnsi="Arial"/>
              </w:rPr>
            </w:pPr>
          </w:p>
        </w:tc>
        <w:tc>
          <w:tcPr>
            <w:tcW w:w="9356" w:type="dxa"/>
          </w:tcPr>
          <w:p w14:paraId="32103E98"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Engineering Design Approval – works in Road Reserve other than Princes Highway</w:t>
            </w:r>
          </w:p>
          <w:p w14:paraId="4E286ABC" w14:textId="16F04615" w:rsidR="0032090F" w:rsidRPr="00FF1BEB" w:rsidRDefault="0032090F" w:rsidP="0032090F">
            <w:pPr>
              <w:pStyle w:val="desdHeading"/>
              <w:rPr>
                <w:rFonts w:ascii="Arial" w:hAnsi="Arial" w:cs="Arial"/>
                <w:b w:val="0"/>
                <w:bCs/>
                <w:i w:val="0"/>
                <w:iCs/>
                <w:sz w:val="22"/>
                <w:szCs w:val="22"/>
              </w:rPr>
            </w:pPr>
            <w:r w:rsidRPr="00FF1BEB">
              <w:rPr>
                <w:rFonts w:ascii="Arial" w:hAnsi="Arial" w:cs="Arial"/>
                <w:b w:val="0"/>
                <w:bCs/>
                <w:i w:val="0"/>
                <w:iCs/>
                <w:sz w:val="22"/>
                <w:szCs w:val="22"/>
              </w:rPr>
              <w:t xml:space="preserve">Engineering design plans for civil works within the road reserve must be submitted to Council for approval prior to the issue of a Construction Certificate for building works.  All work must be carried out in accordance with the approved plans. </w:t>
            </w:r>
          </w:p>
          <w:p w14:paraId="7ECBB553" w14:textId="60870373" w:rsidR="0032090F" w:rsidRPr="00FF1BEB" w:rsidRDefault="0032090F" w:rsidP="0032090F">
            <w:pPr>
              <w:pStyle w:val="desdHeading"/>
              <w:rPr>
                <w:rFonts w:ascii="Arial" w:hAnsi="Arial" w:cs="Arial"/>
                <w:sz w:val="22"/>
                <w:szCs w:val="22"/>
              </w:rPr>
            </w:pPr>
            <w:r w:rsidRPr="00FF1BEB">
              <w:rPr>
                <w:rFonts w:ascii="Arial" w:hAnsi="Arial" w:cs="Arial"/>
                <w:b w:val="0"/>
                <w:bCs/>
                <w:i w:val="0"/>
                <w:iCs/>
                <w:sz w:val="22"/>
                <w:szCs w:val="22"/>
              </w:rPr>
              <w:t xml:space="preserve">Plan checking and inspection fees will be required to be paid for the works required within the road reserve as per </w:t>
            </w:r>
            <w:proofErr w:type="gramStart"/>
            <w:r w:rsidRPr="00FF1BEB">
              <w:rPr>
                <w:rFonts w:ascii="Arial" w:hAnsi="Arial" w:cs="Arial"/>
                <w:b w:val="0"/>
                <w:bCs/>
                <w:i w:val="0"/>
                <w:iCs/>
                <w:sz w:val="22"/>
                <w:szCs w:val="22"/>
              </w:rPr>
              <w:t>councils</w:t>
            </w:r>
            <w:proofErr w:type="gramEnd"/>
            <w:r w:rsidRPr="00FF1BEB">
              <w:rPr>
                <w:rFonts w:ascii="Arial" w:hAnsi="Arial" w:cs="Arial"/>
                <w:b w:val="0"/>
                <w:bCs/>
                <w:i w:val="0"/>
                <w:iCs/>
                <w:sz w:val="22"/>
                <w:szCs w:val="22"/>
              </w:rPr>
              <w:t xml:space="preserve"> standard fees and charges.</w:t>
            </w:r>
            <w:r w:rsidRPr="00FF1BEB">
              <w:rPr>
                <w:rFonts w:ascii="Arial" w:hAnsi="Arial" w:cs="Arial"/>
                <w:sz w:val="22"/>
                <w:szCs w:val="22"/>
              </w:rPr>
              <w:t xml:space="preserve">  </w:t>
            </w:r>
          </w:p>
        </w:tc>
      </w:tr>
      <w:tr w:rsidR="0032090F" w:rsidRPr="00FF1BEB" w:rsidDel="00145FC9" w14:paraId="2C637520" w14:textId="55BE334C" w:rsidTr="003D0A4E">
        <w:trPr>
          <w:trHeight w:val="284"/>
          <w:jc w:val="center"/>
          <w:del w:id="421" w:author="Author"/>
        </w:trPr>
        <w:tc>
          <w:tcPr>
            <w:tcW w:w="1134" w:type="dxa"/>
          </w:tcPr>
          <w:p w14:paraId="7ED3B1AD" w14:textId="0AE826D6" w:rsidR="0032090F" w:rsidRPr="00FF1BEB" w:rsidDel="00145FC9" w:rsidRDefault="0032090F" w:rsidP="001B4FFF">
            <w:pPr>
              <w:pStyle w:val="ListParagraph"/>
              <w:numPr>
                <w:ilvl w:val="0"/>
                <w:numId w:val="13"/>
              </w:numPr>
              <w:rPr>
                <w:del w:id="422" w:author="Author"/>
                <w:rFonts w:ascii="Arial" w:hAnsi="Arial"/>
              </w:rPr>
            </w:pPr>
          </w:p>
        </w:tc>
        <w:tc>
          <w:tcPr>
            <w:tcW w:w="9356" w:type="dxa"/>
          </w:tcPr>
          <w:p w14:paraId="7239D742" w14:textId="6330CF23" w:rsidR="006A14E9" w:rsidRPr="00145FC9" w:rsidDel="00145FC9" w:rsidRDefault="006A14E9" w:rsidP="006A14E9">
            <w:pPr>
              <w:pStyle w:val="desdHeading"/>
              <w:rPr>
                <w:del w:id="423" w:author="Author"/>
                <w:rFonts w:ascii="Arial" w:hAnsi="Arial" w:cs="Arial"/>
                <w:sz w:val="22"/>
                <w:szCs w:val="22"/>
                <w:highlight w:val="cyan"/>
                <w:rPrChange w:id="424" w:author="Author">
                  <w:rPr>
                    <w:del w:id="425" w:author="Author"/>
                    <w:rFonts w:ascii="Arial" w:hAnsi="Arial" w:cs="Arial"/>
                    <w:sz w:val="22"/>
                    <w:szCs w:val="22"/>
                  </w:rPr>
                </w:rPrChange>
              </w:rPr>
            </w:pPr>
            <w:bookmarkStart w:id="426" w:name="_Hlk34901911"/>
            <w:bookmarkStart w:id="427" w:name="OLE_LINK83"/>
            <w:bookmarkStart w:id="428" w:name="OLE_LINK84"/>
            <w:bookmarkStart w:id="429" w:name="OLE_LINK45"/>
            <w:bookmarkStart w:id="430" w:name="OLE_LINK46"/>
            <w:del w:id="431" w:author="Author">
              <w:r w:rsidRPr="00145FC9" w:rsidDel="00145FC9">
                <w:rPr>
                  <w:rFonts w:ascii="Arial" w:hAnsi="Arial" w:cs="Arial"/>
                  <w:sz w:val="22"/>
                  <w:szCs w:val="22"/>
                  <w:highlight w:val="cyan"/>
                  <w:rPrChange w:id="432" w:author="Author">
                    <w:rPr>
                      <w:rFonts w:ascii="Arial" w:hAnsi="Arial" w:cs="Arial"/>
                      <w:sz w:val="22"/>
                      <w:szCs w:val="22"/>
                    </w:rPr>
                  </w:rPrChange>
                </w:rPr>
                <w:delText xml:space="preserve">Works within the Road Reserve – Section 138 </w:delText>
              </w:r>
            </w:del>
          </w:p>
          <w:bookmarkEnd w:id="426"/>
          <w:p w14:paraId="3003F717" w14:textId="1961F5C6" w:rsidR="006A14E9" w:rsidRPr="00145FC9" w:rsidDel="00145FC9" w:rsidRDefault="006A14E9" w:rsidP="006A14E9">
            <w:pPr>
              <w:pStyle w:val="desdNumberedL1"/>
              <w:numPr>
                <w:ilvl w:val="0"/>
                <w:numId w:val="0"/>
              </w:numPr>
              <w:tabs>
                <w:tab w:val="num" w:pos="567"/>
              </w:tabs>
              <w:spacing w:after="120"/>
              <w:rPr>
                <w:del w:id="433" w:author="Author"/>
                <w:rFonts w:ascii="Arial" w:hAnsi="Arial" w:cs="Arial"/>
                <w:sz w:val="22"/>
                <w:szCs w:val="22"/>
                <w:highlight w:val="cyan"/>
                <w:rPrChange w:id="434" w:author="Author">
                  <w:rPr>
                    <w:del w:id="435" w:author="Author"/>
                    <w:rFonts w:ascii="Arial" w:hAnsi="Arial" w:cs="Arial"/>
                    <w:sz w:val="22"/>
                    <w:szCs w:val="22"/>
                  </w:rPr>
                </w:rPrChange>
              </w:rPr>
            </w:pPr>
            <w:del w:id="436" w:author="Author">
              <w:r w:rsidRPr="00145FC9" w:rsidDel="00145FC9">
                <w:rPr>
                  <w:rFonts w:ascii="Arial" w:hAnsi="Arial" w:cs="Arial"/>
                  <w:sz w:val="22"/>
                  <w:szCs w:val="22"/>
                  <w:highlight w:val="cyan"/>
                  <w:rPrChange w:id="437" w:author="Author">
                    <w:rPr>
                      <w:rFonts w:ascii="Arial" w:hAnsi="Arial" w:cs="Arial"/>
                      <w:sz w:val="22"/>
                      <w:szCs w:val="22"/>
                    </w:rPr>
                  </w:rPrChange>
                </w:rPr>
                <w:delText>Prior to undertaking any works within an existing road reserve, the contractor must obtain the consent of Council under Section 138 of the Roads Act, 1993 and have a set of council approved plans and the letter of approval as per the development consent conditions.</w:delText>
              </w:r>
            </w:del>
          </w:p>
          <w:p w14:paraId="232AE76D" w14:textId="029B6A92" w:rsidR="006A14E9" w:rsidRPr="00145FC9" w:rsidDel="00145FC9" w:rsidRDefault="006A14E9" w:rsidP="006A14E9">
            <w:pPr>
              <w:pStyle w:val="desdNumberedL1"/>
              <w:numPr>
                <w:ilvl w:val="0"/>
                <w:numId w:val="0"/>
              </w:numPr>
              <w:spacing w:after="120"/>
              <w:ind w:left="380" w:hanging="380"/>
              <w:rPr>
                <w:del w:id="438" w:author="Author"/>
                <w:rFonts w:ascii="Arial" w:hAnsi="Arial" w:cs="Arial"/>
                <w:sz w:val="22"/>
                <w:szCs w:val="22"/>
                <w:highlight w:val="cyan"/>
                <w:rPrChange w:id="439" w:author="Author">
                  <w:rPr>
                    <w:del w:id="440" w:author="Author"/>
                    <w:rFonts w:ascii="Arial" w:hAnsi="Arial" w:cs="Arial"/>
                    <w:sz w:val="22"/>
                    <w:szCs w:val="22"/>
                  </w:rPr>
                </w:rPrChange>
              </w:rPr>
            </w:pPr>
            <w:del w:id="441" w:author="Author">
              <w:r w:rsidRPr="00145FC9" w:rsidDel="00145FC9">
                <w:rPr>
                  <w:rFonts w:ascii="Arial" w:hAnsi="Arial" w:cs="Arial"/>
                  <w:sz w:val="22"/>
                  <w:szCs w:val="22"/>
                  <w:highlight w:val="cyan"/>
                  <w:rPrChange w:id="442" w:author="Author">
                    <w:rPr>
                      <w:rFonts w:ascii="Arial" w:hAnsi="Arial" w:cs="Arial"/>
                      <w:sz w:val="22"/>
                      <w:szCs w:val="22"/>
                    </w:rPr>
                  </w:rPrChange>
                </w:rPr>
                <w:delText>The following details must be submitted to Council to obtain the s.138 consent:</w:delText>
              </w:r>
            </w:del>
          </w:p>
          <w:p w14:paraId="3FFD11AC" w14:textId="5B92A903" w:rsidR="006A14E9" w:rsidRPr="00145FC9" w:rsidDel="00145FC9" w:rsidRDefault="006A14E9" w:rsidP="00B87818">
            <w:pPr>
              <w:pStyle w:val="desdNumberedL1"/>
              <w:numPr>
                <w:ilvl w:val="0"/>
                <w:numId w:val="31"/>
              </w:numPr>
              <w:spacing w:after="120"/>
              <w:rPr>
                <w:del w:id="443" w:author="Author"/>
                <w:rFonts w:ascii="Arial" w:hAnsi="Arial" w:cs="Arial"/>
                <w:sz w:val="22"/>
                <w:szCs w:val="22"/>
                <w:highlight w:val="cyan"/>
                <w:rPrChange w:id="444" w:author="Author">
                  <w:rPr>
                    <w:del w:id="445" w:author="Author"/>
                    <w:rFonts w:ascii="Arial" w:hAnsi="Arial" w:cs="Arial"/>
                    <w:sz w:val="22"/>
                    <w:szCs w:val="22"/>
                  </w:rPr>
                </w:rPrChange>
              </w:rPr>
            </w:pPr>
            <w:del w:id="446" w:author="Author">
              <w:r w:rsidRPr="00145FC9" w:rsidDel="00145FC9">
                <w:rPr>
                  <w:rFonts w:ascii="Arial" w:hAnsi="Arial" w:cs="Arial"/>
                  <w:sz w:val="22"/>
                  <w:szCs w:val="22"/>
                  <w:highlight w:val="cyan"/>
                  <w:rPrChange w:id="447" w:author="Author">
                    <w:rPr>
                      <w:rFonts w:ascii="Arial" w:hAnsi="Arial" w:cs="Arial"/>
                      <w:sz w:val="22"/>
                      <w:szCs w:val="22"/>
                    </w:rPr>
                  </w:rPrChange>
                </w:rPr>
                <w:delTex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AS 1742.3 – 2002 Traffic Control Devices for Works on Roads.  The plan must be prepared, signed and certified </w:delText>
              </w:r>
              <w:bookmarkStart w:id="448" w:name="OLE_LINK3"/>
              <w:r w:rsidRPr="00145FC9" w:rsidDel="00145FC9">
                <w:rPr>
                  <w:rFonts w:ascii="Arial" w:hAnsi="Arial" w:cs="Arial"/>
                  <w:sz w:val="22"/>
                  <w:szCs w:val="22"/>
                  <w:highlight w:val="cyan"/>
                  <w:rPrChange w:id="449" w:author="Author">
                    <w:rPr>
                      <w:rFonts w:ascii="Arial" w:hAnsi="Arial" w:cs="Arial"/>
                      <w:sz w:val="22"/>
                      <w:szCs w:val="22"/>
                    </w:rPr>
                  </w:rPrChange>
                </w:rPr>
                <w:delText>by a person holding the appropriate RMS accreditation, a copy of which is to be submitted with the plan</w:delText>
              </w:r>
              <w:bookmarkEnd w:id="448"/>
              <w:r w:rsidRPr="00145FC9" w:rsidDel="00145FC9">
                <w:rPr>
                  <w:rFonts w:ascii="Arial" w:hAnsi="Arial" w:cs="Arial"/>
                  <w:sz w:val="22"/>
                  <w:szCs w:val="22"/>
                  <w:highlight w:val="cyan"/>
                  <w:rPrChange w:id="450" w:author="Author">
                    <w:rPr>
                      <w:rFonts w:ascii="Arial" w:hAnsi="Arial" w:cs="Arial"/>
                      <w:sz w:val="22"/>
                      <w:szCs w:val="22"/>
                    </w:rPr>
                  </w:rPrChange>
                </w:rPr>
                <w:delText xml:space="preserve">.  </w:delText>
              </w:r>
            </w:del>
          </w:p>
          <w:p w14:paraId="6A9BBB7D" w14:textId="16E7640A" w:rsidR="006A14E9" w:rsidRPr="00145FC9" w:rsidDel="00145FC9" w:rsidRDefault="006A14E9" w:rsidP="00B87818">
            <w:pPr>
              <w:pStyle w:val="desdNumberedL1"/>
              <w:numPr>
                <w:ilvl w:val="0"/>
                <w:numId w:val="31"/>
              </w:numPr>
              <w:spacing w:after="120"/>
              <w:rPr>
                <w:del w:id="451" w:author="Author"/>
                <w:rFonts w:ascii="Arial" w:hAnsi="Arial" w:cs="Arial"/>
                <w:sz w:val="22"/>
                <w:szCs w:val="22"/>
                <w:highlight w:val="cyan"/>
                <w:rPrChange w:id="452" w:author="Author">
                  <w:rPr>
                    <w:del w:id="453" w:author="Author"/>
                    <w:rFonts w:ascii="Arial" w:hAnsi="Arial" w:cs="Arial"/>
                    <w:sz w:val="22"/>
                    <w:szCs w:val="22"/>
                  </w:rPr>
                </w:rPrChange>
              </w:rPr>
            </w:pPr>
            <w:del w:id="454" w:author="Author">
              <w:r w:rsidRPr="00145FC9" w:rsidDel="00145FC9">
                <w:rPr>
                  <w:rFonts w:ascii="Arial" w:hAnsi="Arial" w:cs="Arial"/>
                  <w:sz w:val="22"/>
                  <w:szCs w:val="22"/>
                  <w:highlight w:val="cyan"/>
                  <w:rPrChange w:id="455" w:author="Author">
                    <w:rPr>
                      <w:rFonts w:ascii="Arial" w:hAnsi="Arial" w:cs="Arial"/>
                      <w:sz w:val="22"/>
                      <w:szCs w:val="22"/>
                    </w:rPr>
                  </w:rPrChange>
                </w:rPr>
                <w:delText>Insurance details</w:delText>
              </w:r>
            </w:del>
          </w:p>
          <w:p w14:paraId="7374999A" w14:textId="783024A0" w:rsidR="006A14E9" w:rsidRPr="00145FC9" w:rsidDel="00145FC9" w:rsidRDefault="006A14E9" w:rsidP="00B87818">
            <w:pPr>
              <w:pStyle w:val="desdNumberedL1"/>
              <w:numPr>
                <w:ilvl w:val="0"/>
                <w:numId w:val="31"/>
              </w:numPr>
              <w:spacing w:after="120"/>
              <w:rPr>
                <w:del w:id="456" w:author="Author"/>
                <w:rFonts w:ascii="Arial" w:hAnsi="Arial" w:cs="Arial"/>
                <w:sz w:val="22"/>
                <w:szCs w:val="22"/>
                <w:highlight w:val="cyan"/>
                <w:rPrChange w:id="457" w:author="Author">
                  <w:rPr>
                    <w:del w:id="458" w:author="Author"/>
                    <w:rFonts w:ascii="Arial" w:hAnsi="Arial" w:cs="Arial"/>
                    <w:sz w:val="22"/>
                    <w:szCs w:val="22"/>
                  </w:rPr>
                </w:rPrChange>
              </w:rPr>
            </w:pPr>
            <w:del w:id="459" w:author="Author">
              <w:r w:rsidRPr="00145FC9" w:rsidDel="00145FC9">
                <w:rPr>
                  <w:rFonts w:ascii="Arial" w:hAnsi="Arial" w:cs="Arial"/>
                  <w:sz w:val="22"/>
                  <w:szCs w:val="22"/>
                  <w:highlight w:val="cyan"/>
                  <w:rPrChange w:id="460" w:author="Author">
                    <w:rPr>
                      <w:rFonts w:ascii="Arial" w:hAnsi="Arial" w:cs="Arial"/>
                      <w:sz w:val="22"/>
                      <w:szCs w:val="22"/>
                    </w:rPr>
                  </w:rPrChange>
                </w:rPr>
                <w:delText xml:space="preserve">Name and contact information of the person/company appointed to supervise the construction.  </w:delText>
              </w:r>
            </w:del>
          </w:p>
          <w:p w14:paraId="5B359810" w14:textId="41B69668" w:rsidR="006A14E9" w:rsidRPr="00145FC9" w:rsidDel="00145FC9" w:rsidRDefault="006A14E9" w:rsidP="00B87818">
            <w:pPr>
              <w:pStyle w:val="desdNumberedL1"/>
              <w:numPr>
                <w:ilvl w:val="0"/>
                <w:numId w:val="31"/>
              </w:numPr>
              <w:spacing w:after="120"/>
              <w:rPr>
                <w:del w:id="461" w:author="Author"/>
                <w:rFonts w:ascii="Arial" w:hAnsi="Arial" w:cs="Arial"/>
                <w:sz w:val="22"/>
                <w:szCs w:val="22"/>
                <w:highlight w:val="cyan"/>
                <w:rPrChange w:id="462" w:author="Author">
                  <w:rPr>
                    <w:del w:id="463" w:author="Author"/>
                    <w:rFonts w:ascii="Arial" w:hAnsi="Arial" w:cs="Arial"/>
                    <w:sz w:val="22"/>
                    <w:szCs w:val="22"/>
                  </w:rPr>
                </w:rPrChange>
              </w:rPr>
            </w:pPr>
            <w:del w:id="464" w:author="Author">
              <w:r w:rsidRPr="00145FC9" w:rsidDel="00145FC9">
                <w:rPr>
                  <w:rFonts w:ascii="Arial" w:hAnsi="Arial" w:cs="Arial"/>
                  <w:sz w:val="22"/>
                  <w:szCs w:val="22"/>
                  <w:highlight w:val="cyan"/>
                  <w:rPrChange w:id="465" w:author="Author">
                    <w:rPr>
                      <w:rFonts w:ascii="Arial" w:hAnsi="Arial" w:cs="Arial"/>
                      <w:sz w:val="22"/>
                      <w:szCs w:val="22"/>
                    </w:rPr>
                  </w:rPrChange>
                </w:rPr>
                <w:delText>Should the contractor want a single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Subdivision Manager in conjunction with the 138 application for road and drainage works.</w:delText>
              </w:r>
            </w:del>
          </w:p>
          <w:bookmarkEnd w:id="427"/>
          <w:bookmarkEnd w:id="428"/>
          <w:bookmarkEnd w:id="429"/>
          <w:bookmarkEnd w:id="430"/>
          <w:p w14:paraId="1A543AE0" w14:textId="62CC6150" w:rsidR="0032090F" w:rsidRPr="00FF1BEB" w:rsidDel="00145FC9" w:rsidRDefault="006A14E9" w:rsidP="00B87818">
            <w:pPr>
              <w:pStyle w:val="desdNumberedL1"/>
              <w:numPr>
                <w:ilvl w:val="0"/>
                <w:numId w:val="31"/>
              </w:numPr>
              <w:spacing w:after="120"/>
              <w:rPr>
                <w:del w:id="466" w:author="Author"/>
                <w:rFonts w:ascii="Arial" w:hAnsi="Arial" w:cs="Arial"/>
                <w:sz w:val="22"/>
                <w:szCs w:val="22"/>
              </w:rPr>
            </w:pPr>
            <w:del w:id="467" w:author="Author">
              <w:r w:rsidRPr="00145FC9" w:rsidDel="00145FC9">
                <w:rPr>
                  <w:rFonts w:ascii="Arial" w:hAnsi="Arial" w:cs="Arial"/>
                  <w:sz w:val="22"/>
                  <w:szCs w:val="22"/>
                  <w:highlight w:val="cyan"/>
                  <w:rPrChange w:id="468" w:author="Author">
                    <w:rPr>
                      <w:rFonts w:ascii="Arial" w:hAnsi="Arial" w:cs="Arial"/>
                      <w:sz w:val="22"/>
                      <w:szCs w:val="22"/>
                    </w:rPr>
                  </w:rPrChange>
                </w:rPr>
                <w:delText>Where the Traffic Control/Management Plan requires a reduction of the speed limit, a ‘Direction to Restrict’ must be obtained from the RMS - Traffic Operations Unit for RMS roads or Council for other roads and submitted with the section 138 application.</w:delText>
              </w:r>
            </w:del>
          </w:p>
        </w:tc>
      </w:tr>
      <w:tr w:rsidR="006A14E9" w:rsidRPr="00FF1BEB" w14:paraId="7B5B350A" w14:textId="77777777" w:rsidTr="003D0A4E">
        <w:trPr>
          <w:trHeight w:val="284"/>
          <w:jc w:val="center"/>
        </w:trPr>
        <w:tc>
          <w:tcPr>
            <w:tcW w:w="1134" w:type="dxa"/>
          </w:tcPr>
          <w:p w14:paraId="625FF5EA" w14:textId="77777777" w:rsidR="006A14E9" w:rsidRPr="00FF1BEB" w:rsidRDefault="006A14E9" w:rsidP="001B4FFF">
            <w:pPr>
              <w:pStyle w:val="ListParagraph"/>
              <w:numPr>
                <w:ilvl w:val="0"/>
                <w:numId w:val="13"/>
              </w:numPr>
              <w:rPr>
                <w:rFonts w:ascii="Arial" w:hAnsi="Arial"/>
              </w:rPr>
            </w:pPr>
          </w:p>
        </w:tc>
        <w:tc>
          <w:tcPr>
            <w:tcW w:w="9356" w:type="dxa"/>
          </w:tcPr>
          <w:p w14:paraId="32F061B5"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Inspection of Existing Assets</w:t>
            </w:r>
          </w:p>
          <w:p w14:paraId="1669FEA8" w14:textId="3F672C0D" w:rsidR="006A14E9" w:rsidRPr="00FF1BEB" w:rsidRDefault="006A14E9" w:rsidP="006A14E9">
            <w:pPr>
              <w:pStyle w:val="desdNumberedL1"/>
              <w:numPr>
                <w:ilvl w:val="0"/>
                <w:numId w:val="0"/>
              </w:numPr>
              <w:tabs>
                <w:tab w:val="num" w:pos="567"/>
              </w:tabs>
              <w:spacing w:after="120"/>
            </w:pPr>
            <w:r w:rsidRPr="00FF1BEB">
              <w:rPr>
                <w:rFonts w:ascii="Arial" w:hAnsi="Arial" w:cs="Arial"/>
                <w:sz w:val="22"/>
                <w:szCs w:val="22"/>
              </w:rPr>
              <w:t>The developer or his agent must undertake a site inspection and document any evidence of damage to the public assets prior to commencement of work.  A copy of the inspection documentation is to be provided to Council prior to the commencement of works. Failure to adequately identify existing damage will result in all damage detected by Council after completion of the work being repaired at the developer’s expense.</w:t>
            </w:r>
          </w:p>
        </w:tc>
      </w:tr>
      <w:tr w:rsidR="006A14E9" w:rsidRPr="00FF1BEB" w14:paraId="7B273118" w14:textId="77777777" w:rsidTr="003D0A4E">
        <w:trPr>
          <w:trHeight w:val="284"/>
          <w:jc w:val="center"/>
        </w:trPr>
        <w:tc>
          <w:tcPr>
            <w:tcW w:w="1134" w:type="dxa"/>
          </w:tcPr>
          <w:p w14:paraId="4A05538D" w14:textId="77777777" w:rsidR="006A14E9" w:rsidRPr="00FF1BEB" w:rsidRDefault="006A14E9" w:rsidP="001B4FFF">
            <w:pPr>
              <w:pStyle w:val="ListParagraph"/>
              <w:numPr>
                <w:ilvl w:val="0"/>
                <w:numId w:val="13"/>
              </w:numPr>
              <w:rPr>
                <w:rFonts w:ascii="Arial" w:hAnsi="Arial"/>
              </w:rPr>
            </w:pPr>
          </w:p>
        </w:tc>
        <w:tc>
          <w:tcPr>
            <w:tcW w:w="9356" w:type="dxa"/>
          </w:tcPr>
          <w:p w14:paraId="299CD378"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Earthworks</w:t>
            </w:r>
          </w:p>
          <w:p w14:paraId="00697BEA" w14:textId="2F7725F9"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 xml:space="preserve">Documentation from the supplier that certifies that imported fill material is not contaminated based on analyses of the material is to be provided to Council. Sampling and analysis of the imported fill material must be conducted in accordance with the EPA Sampling Design Guidelines. </w:t>
            </w:r>
          </w:p>
          <w:p w14:paraId="49632249" w14:textId="2D3B9B1C"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 xml:space="preserve">Details of fill storage, </w:t>
            </w:r>
            <w:proofErr w:type="gramStart"/>
            <w:r w:rsidRPr="00FF1BEB">
              <w:rPr>
                <w:rFonts w:ascii="Arial" w:hAnsi="Arial" w:cs="Arial"/>
                <w:b w:val="0"/>
                <w:bCs/>
                <w:i w:val="0"/>
                <w:iCs/>
                <w:sz w:val="22"/>
                <w:szCs w:val="22"/>
              </w:rPr>
              <w:t>disposal</w:t>
            </w:r>
            <w:proofErr w:type="gramEnd"/>
            <w:r w:rsidRPr="00FF1BEB">
              <w:rPr>
                <w:rFonts w:ascii="Arial" w:hAnsi="Arial" w:cs="Arial"/>
                <w:b w:val="0"/>
                <w:bCs/>
                <w:i w:val="0"/>
                <w:iCs/>
                <w:sz w:val="22"/>
                <w:szCs w:val="22"/>
              </w:rPr>
              <w:t xml:space="preserve"> and materials haulage routes to and from the site must be submitted to Council for approval.  All surplus excavated material must be taken to an approved landfill site.</w:t>
            </w:r>
          </w:p>
        </w:tc>
      </w:tr>
      <w:tr w:rsidR="0001179F" w:rsidRPr="00FF1BEB" w14:paraId="0FD5ED49" w14:textId="77777777" w:rsidTr="003D0A4E">
        <w:trPr>
          <w:trHeight w:val="284"/>
          <w:jc w:val="center"/>
        </w:trPr>
        <w:tc>
          <w:tcPr>
            <w:tcW w:w="1134" w:type="dxa"/>
          </w:tcPr>
          <w:p w14:paraId="55EA573C" w14:textId="77777777" w:rsidR="0001179F" w:rsidRPr="00FF1BEB" w:rsidRDefault="0001179F" w:rsidP="001B4FFF">
            <w:pPr>
              <w:pStyle w:val="ListParagraph"/>
              <w:numPr>
                <w:ilvl w:val="0"/>
                <w:numId w:val="13"/>
              </w:numPr>
              <w:rPr>
                <w:rFonts w:ascii="Arial" w:hAnsi="Arial"/>
              </w:rPr>
            </w:pPr>
          </w:p>
        </w:tc>
        <w:tc>
          <w:tcPr>
            <w:tcW w:w="9356" w:type="dxa"/>
          </w:tcPr>
          <w:p w14:paraId="7745E039" w14:textId="77777777" w:rsidR="0001179F" w:rsidRPr="00FF1BEB" w:rsidRDefault="0001179F" w:rsidP="0001179F">
            <w:pPr>
              <w:rPr>
                <w:b/>
                <w:bCs/>
                <w:i/>
                <w:iCs/>
              </w:rPr>
            </w:pPr>
            <w:r w:rsidRPr="00FF1BEB">
              <w:rPr>
                <w:b/>
                <w:bCs/>
                <w:i/>
                <w:iCs/>
              </w:rPr>
              <w:t>Pre-Clearing and Clearing Surveys</w:t>
            </w:r>
          </w:p>
          <w:p w14:paraId="4EB7E716" w14:textId="77777777" w:rsidR="0001179F" w:rsidRPr="00FF1BEB" w:rsidRDefault="0001179F" w:rsidP="0001179F">
            <w:pPr>
              <w:rPr>
                <w:bCs/>
              </w:rPr>
            </w:pPr>
          </w:p>
          <w:p w14:paraId="002924EB" w14:textId="784A51FF" w:rsidR="0001179F" w:rsidRPr="00FF1BEB" w:rsidRDefault="0001179F" w:rsidP="00B87818">
            <w:pPr>
              <w:pStyle w:val="ListParagraph"/>
              <w:numPr>
                <w:ilvl w:val="0"/>
                <w:numId w:val="50"/>
              </w:numPr>
              <w:rPr>
                <w:rFonts w:ascii="Arial" w:hAnsi="Arial"/>
                <w:bCs/>
              </w:rPr>
            </w:pPr>
            <w:r w:rsidRPr="00FF1BEB">
              <w:rPr>
                <w:rFonts w:ascii="Arial" w:hAnsi="Arial"/>
                <w:bCs/>
              </w:rPr>
              <w:t>Pre-clearing surveys are to be undertaken by a suitably qualified ecologist. Pre-clearing surveys must include clear demarcation of key habitat features including hollow bearing trees, fallen logs, bush</w:t>
            </w:r>
            <w:ins w:id="469" w:author="Author">
              <w:r w:rsidR="005C7B75">
                <w:rPr>
                  <w:rFonts w:ascii="Arial" w:hAnsi="Arial"/>
                  <w:bCs/>
                </w:rPr>
                <w:t xml:space="preserve"> </w:t>
              </w:r>
            </w:ins>
            <w:proofErr w:type="gramStart"/>
            <w:r w:rsidRPr="00FF1BEB">
              <w:rPr>
                <w:rFonts w:ascii="Arial" w:hAnsi="Arial"/>
                <w:bCs/>
              </w:rPr>
              <w:t>rock</w:t>
            </w:r>
            <w:proofErr w:type="gramEnd"/>
            <w:r w:rsidRPr="00FF1BEB">
              <w:rPr>
                <w:rFonts w:ascii="Arial" w:hAnsi="Arial"/>
                <w:bCs/>
              </w:rPr>
              <w:t xml:space="preserve"> and wombat burrows.</w:t>
            </w:r>
          </w:p>
          <w:p w14:paraId="2D6CAC5C" w14:textId="77777777" w:rsidR="00A21846" w:rsidRPr="00FF1BEB" w:rsidRDefault="00A21846" w:rsidP="00A21846">
            <w:pPr>
              <w:pStyle w:val="ListParagraph"/>
              <w:ind w:left="360"/>
              <w:rPr>
                <w:rFonts w:ascii="Arial" w:hAnsi="Arial"/>
                <w:bCs/>
              </w:rPr>
            </w:pPr>
          </w:p>
          <w:p w14:paraId="64BE3FBE" w14:textId="77777777" w:rsidR="00A21846" w:rsidRPr="00FF1BEB" w:rsidRDefault="00A21846" w:rsidP="00B87818">
            <w:pPr>
              <w:pStyle w:val="ListParagraph"/>
              <w:numPr>
                <w:ilvl w:val="0"/>
                <w:numId w:val="50"/>
              </w:numPr>
              <w:rPr>
                <w:rFonts w:ascii="Arial" w:hAnsi="Arial"/>
                <w:bCs/>
              </w:rPr>
            </w:pPr>
            <w:r w:rsidRPr="00FF1BEB">
              <w:rPr>
                <w:rFonts w:ascii="Arial" w:hAnsi="Arial"/>
                <w:bCs/>
              </w:rPr>
              <w:t xml:space="preserve">Prior to the commencement of any clearing works the drip-line (outer edge of the leaf canopy) surrounding trees to be retained, including the Tree Protection Zone of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as shown on the Tree Protection Zone Plan, must be clearly identified and protected with temporary barrier fencing to prevent mechanical damage of the tree trunk, mechanical disturbance to roots, or soil build-up around the base of the tree during and after clearing works</w:t>
            </w:r>
            <w:r w:rsidRPr="00FF1BEB">
              <w:rPr>
                <w:rFonts w:ascii="Arial" w:hAnsi="Arial"/>
                <w:bCs/>
                <w:i/>
              </w:rPr>
              <w:t xml:space="preserve"> (refer to </w:t>
            </w:r>
            <w:r w:rsidRPr="00FF1BEB">
              <w:rPr>
                <w:rFonts w:ascii="Arial" w:hAnsi="Arial"/>
                <w:bCs/>
                <w:i/>
                <w:u w:val="single"/>
              </w:rPr>
              <w:t>AS 4970; Protection of trees on development sites, 2009)</w:t>
            </w:r>
            <w:r w:rsidRPr="00FF1BEB">
              <w:rPr>
                <w:rFonts w:ascii="Arial" w:hAnsi="Arial"/>
                <w:bCs/>
                <w:i/>
              </w:rPr>
              <w:t>.</w:t>
            </w:r>
            <w:r w:rsidRPr="00FF1BEB">
              <w:rPr>
                <w:rFonts w:ascii="Arial" w:hAnsi="Arial"/>
                <w:bCs/>
              </w:rPr>
              <w:t xml:space="preserve"> Shoalhaven City Council must inspect and certify tree protection measures are in place before any work on site can commence (an inspection fee may apply).</w:t>
            </w:r>
            <w:r w:rsidRPr="00FF1BEB">
              <w:rPr>
                <w:rFonts w:ascii="Arial" w:hAnsi="Arial"/>
                <w:bCs/>
                <w:i/>
              </w:rPr>
              <w:t xml:space="preserve"> </w:t>
            </w:r>
          </w:p>
          <w:p w14:paraId="6769E68B" w14:textId="77777777" w:rsidR="00A21846" w:rsidRPr="00FF1BEB" w:rsidRDefault="00A21846" w:rsidP="00A21846">
            <w:pPr>
              <w:pStyle w:val="ListParagraph"/>
              <w:ind w:left="360"/>
              <w:rPr>
                <w:rFonts w:ascii="Arial" w:hAnsi="Arial"/>
                <w:bCs/>
              </w:rPr>
            </w:pPr>
          </w:p>
          <w:p w14:paraId="7D8C9760"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any clearing works the extent of clearing as shown on the approved plans must be accurately surveyed / measured and marked on the ground with temporary barrier fencing or similar visible material to aid in the selection of trees to be retained. Temporary fencing must remain in place until all works are completed. Fencing must not encroach on existing riparian vegetation. Shoalhaven City Council must inspect </w:t>
            </w:r>
            <w:r w:rsidRPr="00FF1BEB">
              <w:rPr>
                <w:rFonts w:ascii="Arial" w:hAnsi="Arial"/>
                <w:bCs/>
              </w:rPr>
              <w:lastRenderedPageBreak/>
              <w:t>and certify in writing that tree protection measures are in place before any work on site can commence (an inspection fee may apply).</w:t>
            </w:r>
          </w:p>
          <w:p w14:paraId="108FE21E" w14:textId="77777777" w:rsidR="0001179F" w:rsidRPr="00FF1BEB" w:rsidRDefault="0001179F" w:rsidP="0001179F">
            <w:pPr>
              <w:pStyle w:val="ListParagraph"/>
              <w:rPr>
                <w:rFonts w:ascii="Arial" w:hAnsi="Arial"/>
                <w:bCs/>
              </w:rPr>
            </w:pPr>
          </w:p>
          <w:p w14:paraId="7AE24B06"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works, a Soil and Water Management Plan (SWMP) and accompanying specifications for the construction phase of the works, prepared by a suitably qualified and experienced person and based on the </w:t>
            </w:r>
            <w:proofErr w:type="spellStart"/>
            <w:r w:rsidRPr="00FF1BEB">
              <w:rPr>
                <w:rFonts w:ascii="Arial" w:hAnsi="Arial"/>
                <w:bCs/>
              </w:rPr>
              <w:t>Landcom</w:t>
            </w:r>
            <w:proofErr w:type="spellEnd"/>
            <w:r w:rsidRPr="00FF1BEB">
              <w:rPr>
                <w:rFonts w:ascii="Arial" w:hAnsi="Arial"/>
                <w:bCs/>
              </w:rPr>
              <w:t xml:space="preserve"> manual - Soils and Construction, Managing Urban Stormwater, Vol 1, 4th Edition, March 2004”, must be submitted to the PCA (for works within the development lot) and Council (for works within the road reserve) for approval. </w:t>
            </w:r>
          </w:p>
          <w:p w14:paraId="566512E0" w14:textId="77777777" w:rsidR="0001179F" w:rsidRPr="00FF1BEB" w:rsidRDefault="0001179F" w:rsidP="0001179F">
            <w:pPr>
              <w:pStyle w:val="ListParagraph"/>
              <w:rPr>
                <w:rFonts w:ascii="Arial" w:hAnsi="Arial"/>
                <w:bCs/>
              </w:rPr>
            </w:pPr>
          </w:p>
          <w:p w14:paraId="6C3862BB"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any works, the approved erosion and sediment control measures must be implemented by the </w:t>
            </w:r>
            <w:proofErr w:type="gramStart"/>
            <w:r w:rsidRPr="00FF1BEB">
              <w:rPr>
                <w:rFonts w:ascii="Arial" w:hAnsi="Arial"/>
                <w:bCs/>
              </w:rPr>
              <w:t>contractor, and</w:t>
            </w:r>
            <w:proofErr w:type="gramEnd"/>
            <w:r w:rsidRPr="00FF1BEB">
              <w:rPr>
                <w:rFonts w:ascii="Arial" w:hAnsi="Arial"/>
                <w:bCs/>
              </w:rPr>
              <w:t xml:space="preserve"> inspected and approved by the PCA prior to the commencement of any other site works. The erosion and sediment measures must be maintained for the life of the construction period and until runoff catchments are stabilised.</w:t>
            </w:r>
          </w:p>
          <w:p w14:paraId="1A217017" w14:textId="0AE41CFA" w:rsidR="0001179F" w:rsidRPr="00FF1BEB" w:rsidRDefault="0001179F" w:rsidP="0001179F">
            <w:pPr>
              <w:rPr>
                <w:bCs/>
              </w:rPr>
            </w:pPr>
          </w:p>
        </w:tc>
      </w:tr>
      <w:tr w:rsidR="00A21846" w:rsidRPr="00FF1BEB" w14:paraId="6D33EEE8" w14:textId="77777777" w:rsidTr="003D0A4E">
        <w:trPr>
          <w:trHeight w:val="284"/>
          <w:jc w:val="center"/>
        </w:trPr>
        <w:tc>
          <w:tcPr>
            <w:tcW w:w="1134" w:type="dxa"/>
          </w:tcPr>
          <w:p w14:paraId="5551A9FE" w14:textId="77777777" w:rsidR="00A21846" w:rsidRPr="00FF1BEB" w:rsidRDefault="00A21846" w:rsidP="001B4FFF">
            <w:pPr>
              <w:pStyle w:val="ListParagraph"/>
              <w:numPr>
                <w:ilvl w:val="0"/>
                <w:numId w:val="13"/>
              </w:numPr>
              <w:rPr>
                <w:rFonts w:ascii="Arial" w:hAnsi="Arial"/>
              </w:rPr>
            </w:pPr>
          </w:p>
        </w:tc>
        <w:tc>
          <w:tcPr>
            <w:tcW w:w="9356" w:type="dxa"/>
          </w:tcPr>
          <w:p w14:paraId="6CFD7922" w14:textId="39E17A08" w:rsidR="00A21846" w:rsidRPr="00FF1BEB" w:rsidRDefault="00764877" w:rsidP="0001179F">
            <w:pPr>
              <w:rPr>
                <w:b/>
                <w:bCs/>
                <w:i/>
                <w:iCs/>
              </w:rPr>
            </w:pPr>
            <w:r w:rsidRPr="00FF1BEB">
              <w:rPr>
                <w:b/>
                <w:bCs/>
                <w:i/>
                <w:iCs/>
              </w:rPr>
              <w:t>Exclusion Zone</w:t>
            </w:r>
          </w:p>
          <w:p w14:paraId="1A1361BF" w14:textId="77777777" w:rsidR="00764877" w:rsidRPr="00FF1BEB" w:rsidRDefault="00764877" w:rsidP="0001179F">
            <w:pPr>
              <w:rPr>
                <w:b/>
                <w:bCs/>
                <w:i/>
                <w:iCs/>
              </w:rPr>
            </w:pPr>
          </w:p>
          <w:p w14:paraId="531D0D07" w14:textId="77777777" w:rsidR="00764877" w:rsidRPr="00FF1BEB" w:rsidRDefault="00764877" w:rsidP="00764877">
            <w:pPr>
              <w:rPr>
                <w:bCs/>
              </w:rPr>
            </w:pPr>
            <w:r w:rsidRPr="00FF1BEB">
              <w:rPr>
                <w:bCs/>
              </w:rPr>
              <w:t xml:space="preserve">The outer edge of the Milton Ulladulla Subtropical Rainforest Endangered Community and Threatened Species Retention Zone as shown in Figure 3 of the Milton Meadows Ulladulla Vegetation Management Plan Cumberland Ecology (2019) must be clearly marked with </w:t>
            </w:r>
            <w:proofErr w:type="spellStart"/>
            <w:r w:rsidRPr="00FF1BEB">
              <w:rPr>
                <w:bCs/>
              </w:rPr>
              <w:t>parra</w:t>
            </w:r>
            <w:proofErr w:type="spellEnd"/>
            <w:r w:rsidRPr="00FF1BEB">
              <w:rPr>
                <w:bCs/>
              </w:rPr>
              <w:t xml:space="preserve"> webbing or similar and managed as an exclusion zone for the duration of the construction period.  No vehicle access, storage of materials, tools, machinery, waste, disposal of liquid waste or washing of tools or equipment is to occur within these areas.</w:t>
            </w:r>
          </w:p>
          <w:p w14:paraId="38F369F0" w14:textId="4D4F0EF4" w:rsidR="00764877" w:rsidRPr="00FF1BEB" w:rsidRDefault="00764877" w:rsidP="0001179F">
            <w:pPr>
              <w:rPr>
                <w:b/>
                <w:bCs/>
                <w:i/>
                <w:iCs/>
              </w:rPr>
            </w:pPr>
          </w:p>
        </w:tc>
      </w:tr>
      <w:tr w:rsidR="00A21846" w:rsidRPr="00FF1BEB" w14:paraId="3285C39E" w14:textId="77777777" w:rsidTr="003D0A4E">
        <w:trPr>
          <w:trHeight w:val="284"/>
          <w:jc w:val="center"/>
        </w:trPr>
        <w:tc>
          <w:tcPr>
            <w:tcW w:w="1134" w:type="dxa"/>
          </w:tcPr>
          <w:p w14:paraId="72DC9E6B" w14:textId="77777777" w:rsidR="00A21846" w:rsidRPr="00FF1BEB" w:rsidRDefault="00A21846" w:rsidP="001B4FFF">
            <w:pPr>
              <w:pStyle w:val="ListParagraph"/>
              <w:numPr>
                <w:ilvl w:val="0"/>
                <w:numId w:val="13"/>
              </w:numPr>
              <w:rPr>
                <w:rFonts w:ascii="Arial" w:hAnsi="Arial"/>
              </w:rPr>
            </w:pPr>
          </w:p>
        </w:tc>
        <w:tc>
          <w:tcPr>
            <w:tcW w:w="9356" w:type="dxa"/>
          </w:tcPr>
          <w:p w14:paraId="3CBAB474" w14:textId="2D0E777C" w:rsidR="00A21846" w:rsidRPr="00FF1BEB" w:rsidRDefault="009D220A" w:rsidP="0001179F">
            <w:pPr>
              <w:rPr>
                <w:b/>
                <w:bCs/>
                <w:i/>
                <w:iCs/>
              </w:rPr>
            </w:pPr>
            <w:r w:rsidRPr="00FF1BEB">
              <w:rPr>
                <w:b/>
                <w:bCs/>
                <w:i/>
                <w:iCs/>
              </w:rPr>
              <w:t>Wildlife Protection</w:t>
            </w:r>
          </w:p>
          <w:p w14:paraId="1F0AABC3" w14:textId="77777777" w:rsidR="009D220A" w:rsidRPr="00FF1BEB" w:rsidRDefault="009D220A" w:rsidP="009D220A"/>
          <w:p w14:paraId="61A9A227" w14:textId="30A7EB22" w:rsidR="009D220A" w:rsidRDefault="009D220A" w:rsidP="00B87818">
            <w:pPr>
              <w:pStyle w:val="ListParagraph"/>
              <w:numPr>
                <w:ilvl w:val="0"/>
                <w:numId w:val="57"/>
              </w:numPr>
              <w:rPr>
                <w:ins w:id="470" w:author="Author"/>
                <w:rFonts w:ascii="Arial" w:hAnsi="Arial"/>
                <w:bCs/>
              </w:rPr>
            </w:pPr>
            <w:r w:rsidRPr="00FF1BEB">
              <w:rPr>
                <w:rFonts w:ascii="Arial" w:hAnsi="Arial"/>
                <w:bCs/>
              </w:rPr>
              <w:t>Clearing must be undertaken in the following two stage process under the supervision of a suitably qualified ecologist:</w:t>
            </w:r>
          </w:p>
          <w:p w14:paraId="34F4522A" w14:textId="77777777" w:rsidR="005C7B75" w:rsidRPr="005C7B75" w:rsidRDefault="005C7B75" w:rsidP="005C7B75">
            <w:pPr>
              <w:rPr>
                <w:bCs/>
              </w:rPr>
              <w:pPrChange w:id="471" w:author="Author">
                <w:pPr>
                  <w:pStyle w:val="ListParagraph"/>
                  <w:numPr>
                    <w:numId w:val="57"/>
                  </w:numPr>
                  <w:ind w:left="360" w:hanging="360"/>
                </w:pPr>
              </w:pPrChange>
            </w:pPr>
          </w:p>
          <w:p w14:paraId="43BE8E1B" w14:textId="77777777" w:rsidR="009D220A" w:rsidRPr="00FF1BEB" w:rsidRDefault="009D220A" w:rsidP="005C7B75">
            <w:pPr>
              <w:numPr>
                <w:ilvl w:val="0"/>
                <w:numId w:val="117"/>
              </w:numPr>
              <w:spacing w:line="259" w:lineRule="auto"/>
              <w:ind w:left="882" w:hanging="284"/>
              <w:rPr>
                <w:bCs/>
              </w:rPr>
              <w:pPrChange w:id="472" w:author="Author">
                <w:pPr>
                  <w:numPr>
                    <w:numId w:val="49"/>
                  </w:numPr>
                  <w:spacing w:line="259" w:lineRule="auto"/>
                  <w:ind w:left="720" w:hanging="360"/>
                </w:pPr>
              </w:pPrChange>
            </w:pPr>
            <w:r w:rsidRPr="00FF1BEB">
              <w:rPr>
                <w:bCs/>
              </w:rPr>
              <w:t>The initial phase must involve clearing around identified habitat features and leaving features overnight.</w:t>
            </w:r>
          </w:p>
          <w:p w14:paraId="005E76C8" w14:textId="77777777" w:rsidR="009D220A" w:rsidRPr="00FF1BEB" w:rsidRDefault="009D220A" w:rsidP="005C7B75">
            <w:pPr>
              <w:numPr>
                <w:ilvl w:val="0"/>
                <w:numId w:val="117"/>
              </w:numPr>
              <w:spacing w:line="259" w:lineRule="auto"/>
              <w:ind w:left="882" w:hanging="284"/>
              <w:rPr>
                <w:bCs/>
              </w:rPr>
              <w:pPrChange w:id="473" w:author="Author">
                <w:pPr>
                  <w:numPr>
                    <w:numId w:val="49"/>
                  </w:numPr>
                  <w:spacing w:line="259" w:lineRule="auto"/>
                  <w:ind w:left="720" w:hanging="360"/>
                </w:pPr>
              </w:pPrChange>
            </w:pPr>
            <w:r w:rsidRPr="00FF1BEB">
              <w:rPr>
                <w:bCs/>
              </w:rPr>
              <w:t xml:space="preserve">The second stage will involve clearing of habitat features left overnight following inspection. </w:t>
            </w:r>
          </w:p>
          <w:p w14:paraId="42FF8962" w14:textId="77777777" w:rsidR="009D220A" w:rsidRPr="00FF1BEB" w:rsidRDefault="009D220A" w:rsidP="009D220A">
            <w:pPr>
              <w:rPr>
                <w:bCs/>
              </w:rPr>
            </w:pPr>
          </w:p>
          <w:p w14:paraId="60464D51"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All clearing works are to be supervised on site by a suitably qualified environmental consultant.  </w:t>
            </w:r>
          </w:p>
          <w:p w14:paraId="0411070D" w14:textId="77777777" w:rsidR="009D220A" w:rsidRPr="00FF1BEB" w:rsidRDefault="009D220A" w:rsidP="009D220A">
            <w:pPr>
              <w:pStyle w:val="ListParagraph"/>
              <w:ind w:left="360"/>
              <w:rPr>
                <w:rFonts w:ascii="Arial" w:hAnsi="Arial"/>
                <w:bCs/>
              </w:rPr>
            </w:pPr>
          </w:p>
          <w:p w14:paraId="1C48436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All vegetation must be inspected for wildlife prior to clearing and works must cease until wildlife has moved on or is removed by a qualified ecologist or wildlife handler if required. </w:t>
            </w:r>
          </w:p>
          <w:p w14:paraId="1B4EC3C7" w14:textId="77777777" w:rsidR="009D220A" w:rsidRPr="00FF1BEB" w:rsidRDefault="009D220A" w:rsidP="009D220A">
            <w:pPr>
              <w:pStyle w:val="ListParagraph"/>
              <w:rPr>
                <w:rFonts w:ascii="Arial" w:hAnsi="Arial"/>
                <w:bCs/>
              </w:rPr>
            </w:pPr>
          </w:p>
          <w:p w14:paraId="37B9585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Prior to the commencement of any clearing works, 18 fauna boxes must be installed in consultation with the suitably qualified environmental consultant supervising the clearing. Fauna boxes must conform as a minimum with the specifications indicated in “Birds Australia Information Sheet No.5: </w:t>
            </w:r>
            <w:proofErr w:type="spellStart"/>
            <w:r w:rsidRPr="00FF1BEB">
              <w:rPr>
                <w:rFonts w:ascii="Arial" w:hAnsi="Arial"/>
                <w:bCs/>
              </w:rPr>
              <w:t>Nestboxes</w:t>
            </w:r>
            <w:proofErr w:type="spellEnd"/>
            <w:r w:rsidRPr="00FF1BEB">
              <w:rPr>
                <w:rFonts w:ascii="Arial" w:hAnsi="Arial"/>
                <w:bCs/>
              </w:rPr>
              <w:t xml:space="preserve"> for Natives” </w:t>
            </w:r>
            <w:hyperlink r:id="rId10" w:history="1">
              <w:r w:rsidRPr="00FF1BEB">
                <w:rPr>
                  <w:rStyle w:val="Hyperlink"/>
                  <w:rFonts w:ascii="Arial" w:hAnsi="Arial"/>
                  <w:bCs/>
                </w:rPr>
                <w:t>http://www.birdlife.org.au/images/uploads/education_sheets/INFO-Nestbox-technical.pdf</w:t>
              </w:r>
            </w:hyperlink>
            <w:r w:rsidRPr="00FF1BEB">
              <w:rPr>
                <w:rFonts w:ascii="Arial" w:hAnsi="Arial"/>
                <w:bCs/>
              </w:rPr>
              <w:t xml:space="preserve"> .  The size of nest boxes must reflect the size of hollows removed.  Shoalhaven City Council must inspect and certify in writing the nest boxes are in place prior to works commencing (an inspection fee may apply).</w:t>
            </w:r>
          </w:p>
          <w:p w14:paraId="08DDDE60" w14:textId="77777777" w:rsidR="009D220A" w:rsidRPr="00FF1BEB" w:rsidRDefault="009D220A" w:rsidP="0001179F">
            <w:pPr>
              <w:rPr>
                <w:b/>
                <w:bCs/>
                <w:i/>
                <w:iCs/>
              </w:rPr>
            </w:pPr>
          </w:p>
          <w:p w14:paraId="1ADD4718" w14:textId="325D4903" w:rsidR="009D220A" w:rsidRPr="005C7B75" w:rsidRDefault="009D220A" w:rsidP="00B87818">
            <w:pPr>
              <w:pStyle w:val="ListParagraph"/>
              <w:numPr>
                <w:ilvl w:val="0"/>
                <w:numId w:val="57"/>
              </w:numPr>
              <w:rPr>
                <w:ins w:id="474" w:author="Author"/>
                <w:rFonts w:ascii="Arial" w:hAnsi="Arial"/>
                <w:bCs/>
              </w:rPr>
            </w:pPr>
            <w:r w:rsidRPr="009926FC">
              <w:rPr>
                <w:rFonts w:ascii="Arial" w:hAnsi="Arial"/>
              </w:rPr>
              <w:t>Management of wombat burrows within the development footprint must include:</w:t>
            </w:r>
          </w:p>
          <w:p w14:paraId="4576D6EA" w14:textId="77777777" w:rsidR="005C7B75" w:rsidRPr="005C7B75" w:rsidRDefault="005C7B75" w:rsidP="005C7B75">
            <w:pPr>
              <w:pStyle w:val="ListParagraph"/>
              <w:rPr>
                <w:ins w:id="475" w:author="Author"/>
                <w:rFonts w:ascii="Arial" w:hAnsi="Arial"/>
                <w:bCs/>
                <w:rPrChange w:id="476" w:author="Author">
                  <w:rPr>
                    <w:ins w:id="477" w:author="Author"/>
                  </w:rPr>
                </w:rPrChange>
              </w:rPr>
              <w:pPrChange w:id="478" w:author="Author">
                <w:pPr>
                  <w:pStyle w:val="ListParagraph"/>
                  <w:numPr>
                    <w:numId w:val="57"/>
                  </w:numPr>
                  <w:ind w:left="360" w:hanging="360"/>
                </w:pPr>
              </w:pPrChange>
            </w:pPr>
          </w:p>
          <w:p w14:paraId="3FC6B768" w14:textId="69D34234" w:rsidR="005C7B75" w:rsidRPr="005C7B75" w:rsidDel="005C7B75" w:rsidRDefault="005C7B75" w:rsidP="005C7B75">
            <w:pPr>
              <w:rPr>
                <w:del w:id="479" w:author="Author"/>
                <w:bCs/>
              </w:rPr>
              <w:pPrChange w:id="480" w:author="Peter Johnston" w:date="2020-10-07T18:05:00Z">
                <w:pPr>
                  <w:pStyle w:val="ListParagraph"/>
                  <w:numPr>
                    <w:numId w:val="57"/>
                  </w:numPr>
                  <w:ind w:left="360" w:hanging="360"/>
                </w:pPr>
              </w:pPrChange>
            </w:pPr>
          </w:p>
          <w:p w14:paraId="35FD3205" w14:textId="77777777" w:rsidR="009D220A" w:rsidRPr="009926FC" w:rsidRDefault="009D220A" w:rsidP="009926FC">
            <w:pPr>
              <w:pStyle w:val="ListParagraph"/>
              <w:numPr>
                <w:ilvl w:val="0"/>
                <w:numId w:val="118"/>
              </w:numPr>
              <w:ind w:left="882" w:hanging="284"/>
              <w:rPr>
                <w:rFonts w:ascii="Arial" w:hAnsi="Arial"/>
                <w:bCs/>
              </w:rPr>
              <w:pPrChange w:id="481" w:author="Author">
                <w:pPr>
                  <w:pStyle w:val="ListParagraph"/>
                  <w:numPr>
                    <w:numId w:val="51"/>
                  </w:numPr>
                  <w:ind w:hanging="360"/>
                </w:pPr>
              </w:pPrChange>
            </w:pPr>
            <w:r w:rsidRPr="009926FC">
              <w:rPr>
                <w:rFonts w:ascii="Arial" w:hAnsi="Arial"/>
              </w:rPr>
              <w:t>Avoid burrows wherever possible</w:t>
            </w:r>
          </w:p>
          <w:p w14:paraId="4D74BC89" w14:textId="672402AD" w:rsidR="009D220A" w:rsidRPr="005C7B75" w:rsidRDefault="009D220A" w:rsidP="009926FC">
            <w:pPr>
              <w:pStyle w:val="ListParagraph"/>
              <w:numPr>
                <w:ilvl w:val="0"/>
                <w:numId w:val="118"/>
              </w:numPr>
              <w:ind w:left="882" w:hanging="284"/>
              <w:rPr>
                <w:ins w:id="482" w:author="Author"/>
                <w:rFonts w:ascii="Arial" w:hAnsi="Arial"/>
                <w:bCs/>
              </w:rPr>
            </w:pPr>
            <w:r w:rsidRPr="009926FC">
              <w:rPr>
                <w:rFonts w:ascii="Arial" w:hAnsi="Arial"/>
              </w:rPr>
              <w:lastRenderedPageBreak/>
              <w:t xml:space="preserve">For burrows that cannot be avoided a qualified ecologist must supervise the pre-clearance survey and relocation of wombats </w:t>
            </w:r>
            <w:proofErr w:type="gramStart"/>
            <w:r w:rsidRPr="009926FC">
              <w:rPr>
                <w:rFonts w:ascii="Arial" w:hAnsi="Arial"/>
              </w:rPr>
              <w:t>including;</w:t>
            </w:r>
            <w:proofErr w:type="gramEnd"/>
          </w:p>
          <w:p w14:paraId="6B87A1CD" w14:textId="77777777" w:rsidR="005C7B75" w:rsidRPr="005C7B75" w:rsidRDefault="005C7B75" w:rsidP="005C7B75">
            <w:pPr>
              <w:ind w:left="598"/>
              <w:rPr>
                <w:bCs/>
              </w:rPr>
              <w:pPrChange w:id="483" w:author="Author">
                <w:pPr>
                  <w:pStyle w:val="ListParagraph"/>
                  <w:numPr>
                    <w:numId w:val="51"/>
                  </w:numPr>
                  <w:ind w:hanging="360"/>
                </w:pPr>
              </w:pPrChange>
            </w:pPr>
          </w:p>
          <w:p w14:paraId="1271C1FE" w14:textId="77777777" w:rsidR="009D220A" w:rsidRPr="009926FC" w:rsidRDefault="009D220A" w:rsidP="009926FC">
            <w:pPr>
              <w:pStyle w:val="ListParagraph"/>
              <w:numPr>
                <w:ilvl w:val="0"/>
                <w:numId w:val="16"/>
              </w:numPr>
              <w:ind w:left="1307" w:hanging="425"/>
              <w:rPr>
                <w:rFonts w:ascii="Arial" w:hAnsi="Arial"/>
                <w:bCs/>
                <w:rPrChange w:id="484" w:author="Author">
                  <w:rPr>
                    <w:bCs/>
                  </w:rPr>
                </w:rPrChange>
              </w:rPr>
              <w:pPrChange w:id="485" w:author="Author">
                <w:pPr>
                  <w:pStyle w:val="ListParagraph"/>
                  <w:numPr>
                    <w:numId w:val="52"/>
                  </w:numPr>
                  <w:ind w:hanging="360"/>
                </w:pPr>
              </w:pPrChange>
            </w:pPr>
            <w:r w:rsidRPr="009926FC">
              <w:rPr>
                <w:rFonts w:ascii="Arial" w:hAnsi="Arial"/>
                <w:rPrChange w:id="486" w:author="Author">
                  <w:rPr/>
                </w:rPrChange>
              </w:rPr>
              <w:t>Set up a motion detector camera on each burrow to monitor use and confirm activity.</w:t>
            </w:r>
          </w:p>
          <w:p w14:paraId="312BE82B" w14:textId="77777777" w:rsidR="009D220A" w:rsidRPr="009926FC" w:rsidRDefault="009D220A" w:rsidP="009926FC">
            <w:pPr>
              <w:pStyle w:val="ListParagraph"/>
              <w:numPr>
                <w:ilvl w:val="0"/>
                <w:numId w:val="16"/>
              </w:numPr>
              <w:ind w:left="1307" w:hanging="425"/>
              <w:rPr>
                <w:rFonts w:ascii="Arial" w:hAnsi="Arial"/>
                <w:bCs/>
                <w:rPrChange w:id="487" w:author="Author">
                  <w:rPr>
                    <w:bCs/>
                  </w:rPr>
                </w:rPrChange>
              </w:rPr>
              <w:pPrChange w:id="488" w:author="Author">
                <w:pPr>
                  <w:pStyle w:val="ListParagraph"/>
                  <w:numPr>
                    <w:numId w:val="52"/>
                  </w:numPr>
                  <w:ind w:hanging="360"/>
                </w:pPr>
              </w:pPrChange>
            </w:pPr>
            <w:r w:rsidRPr="009926FC">
              <w:rPr>
                <w:rFonts w:ascii="Arial" w:hAnsi="Arial"/>
                <w:rPrChange w:id="489" w:author="Author">
                  <w:rPr/>
                </w:rPrChange>
              </w:rPr>
              <w:t>Block passage to any inactive burrows.</w:t>
            </w:r>
          </w:p>
          <w:p w14:paraId="7C768A9D" w14:textId="77777777" w:rsidR="009D220A" w:rsidRPr="009926FC" w:rsidRDefault="009D220A" w:rsidP="009926FC">
            <w:pPr>
              <w:pStyle w:val="ListParagraph"/>
              <w:numPr>
                <w:ilvl w:val="0"/>
                <w:numId w:val="16"/>
              </w:numPr>
              <w:ind w:left="1307" w:hanging="425"/>
              <w:rPr>
                <w:rFonts w:ascii="Arial" w:hAnsi="Arial"/>
                <w:bCs/>
                <w:rPrChange w:id="490" w:author="Author">
                  <w:rPr>
                    <w:bCs/>
                  </w:rPr>
                </w:rPrChange>
              </w:rPr>
              <w:pPrChange w:id="491" w:author="Author">
                <w:pPr>
                  <w:pStyle w:val="ListParagraph"/>
                  <w:numPr>
                    <w:numId w:val="52"/>
                  </w:numPr>
                  <w:ind w:hanging="360"/>
                </w:pPr>
              </w:pPrChange>
            </w:pPr>
            <w:r w:rsidRPr="009926FC">
              <w:rPr>
                <w:rFonts w:ascii="Arial" w:hAnsi="Arial"/>
                <w:rPrChange w:id="492" w:author="Author">
                  <w:rPr/>
                </w:rPrChange>
              </w:rPr>
              <w:t>For active burrows, install a gate at the entrances (frame with a one way exit and no re-entry) with follow up camera footage to ensure wombat has not re-entered the burrow.</w:t>
            </w:r>
          </w:p>
          <w:p w14:paraId="6AB0B6CC" w14:textId="77777777" w:rsidR="009D220A" w:rsidRPr="00FF1BEB" w:rsidRDefault="009D220A" w:rsidP="009D220A">
            <w:pPr>
              <w:rPr>
                <w:bCs/>
              </w:rPr>
            </w:pPr>
          </w:p>
          <w:p w14:paraId="1861A36D" w14:textId="5D6FA1A8" w:rsidR="009D220A" w:rsidRDefault="009D220A" w:rsidP="00B87818">
            <w:pPr>
              <w:pStyle w:val="ListParagraph"/>
              <w:numPr>
                <w:ilvl w:val="0"/>
                <w:numId w:val="57"/>
              </w:numPr>
              <w:rPr>
                <w:ins w:id="493" w:author="Author"/>
                <w:rFonts w:ascii="Arial" w:hAnsi="Arial"/>
                <w:bCs/>
              </w:rPr>
            </w:pPr>
            <w:r w:rsidRPr="00FF1BEB">
              <w:rPr>
                <w:rFonts w:ascii="Arial" w:hAnsi="Arial"/>
                <w:bCs/>
              </w:rPr>
              <w:t xml:space="preserve">Wildlife protection measures must include: </w:t>
            </w:r>
          </w:p>
          <w:p w14:paraId="1E998CB7" w14:textId="77777777" w:rsidR="005C7B75" w:rsidRPr="005C7B75" w:rsidRDefault="005C7B75" w:rsidP="005C7B75">
            <w:pPr>
              <w:rPr>
                <w:bCs/>
              </w:rPr>
              <w:pPrChange w:id="494" w:author="Author">
                <w:pPr>
                  <w:pStyle w:val="ListParagraph"/>
                  <w:numPr>
                    <w:numId w:val="57"/>
                  </w:numPr>
                  <w:ind w:left="360" w:hanging="360"/>
                </w:pPr>
              </w:pPrChange>
            </w:pPr>
          </w:p>
          <w:p w14:paraId="74C754FA" w14:textId="77777777" w:rsidR="009D220A" w:rsidRPr="00FF1BEB" w:rsidRDefault="009D220A" w:rsidP="009926FC">
            <w:pPr>
              <w:numPr>
                <w:ilvl w:val="0"/>
                <w:numId w:val="119"/>
              </w:numPr>
              <w:spacing w:line="259" w:lineRule="auto"/>
              <w:ind w:left="882" w:hanging="284"/>
              <w:rPr>
                <w:bCs/>
              </w:rPr>
              <w:pPrChange w:id="495" w:author="Author">
                <w:pPr>
                  <w:numPr>
                    <w:numId w:val="53"/>
                  </w:numPr>
                  <w:spacing w:line="259" w:lineRule="auto"/>
                  <w:ind w:left="720" w:hanging="360"/>
                </w:pPr>
              </w:pPrChange>
            </w:pPr>
            <w:r w:rsidRPr="00FF1BEB">
              <w:rPr>
                <w:bCs/>
              </w:rPr>
              <w:t>All vegetation to be removed must be inspected for wildlife prior to removal</w:t>
            </w:r>
          </w:p>
          <w:p w14:paraId="1E13E67F" w14:textId="77777777" w:rsidR="009D220A" w:rsidRPr="00FF1BEB" w:rsidRDefault="009D220A" w:rsidP="009926FC">
            <w:pPr>
              <w:numPr>
                <w:ilvl w:val="0"/>
                <w:numId w:val="119"/>
              </w:numPr>
              <w:spacing w:line="259" w:lineRule="auto"/>
              <w:ind w:left="882" w:hanging="284"/>
              <w:rPr>
                <w:bCs/>
              </w:rPr>
              <w:pPrChange w:id="496" w:author="Author">
                <w:pPr>
                  <w:numPr>
                    <w:numId w:val="53"/>
                  </w:numPr>
                  <w:spacing w:line="259" w:lineRule="auto"/>
                  <w:ind w:left="720" w:hanging="360"/>
                </w:pPr>
              </w:pPrChange>
            </w:pPr>
            <w:r w:rsidRPr="00FF1BEB">
              <w:rPr>
                <w:bCs/>
              </w:rPr>
              <w:t>Farm sheds or other structures proposed for demolition that may provide habitat for microbats and other native wildlife and must be inspected prior to removal</w:t>
            </w:r>
          </w:p>
          <w:p w14:paraId="7C7E4A5C" w14:textId="77777777" w:rsidR="009D220A" w:rsidRPr="00FF1BEB" w:rsidRDefault="009D220A" w:rsidP="009926FC">
            <w:pPr>
              <w:numPr>
                <w:ilvl w:val="0"/>
                <w:numId w:val="119"/>
              </w:numPr>
              <w:spacing w:line="259" w:lineRule="auto"/>
              <w:ind w:left="882" w:hanging="284"/>
              <w:rPr>
                <w:bCs/>
              </w:rPr>
              <w:pPrChange w:id="497" w:author="Author">
                <w:pPr>
                  <w:numPr>
                    <w:numId w:val="53"/>
                  </w:numPr>
                  <w:spacing w:line="259" w:lineRule="auto"/>
                  <w:ind w:left="720" w:hanging="360"/>
                </w:pPr>
              </w:pPrChange>
            </w:pPr>
            <w:r w:rsidRPr="00FF1BEB">
              <w:rPr>
                <w:bCs/>
              </w:rPr>
              <w:t>Works must cease until any wildlife present has relocated</w:t>
            </w:r>
          </w:p>
          <w:p w14:paraId="13F79C6B" w14:textId="77777777" w:rsidR="009D220A" w:rsidRPr="00FF1BEB" w:rsidRDefault="009D220A" w:rsidP="009926FC">
            <w:pPr>
              <w:numPr>
                <w:ilvl w:val="0"/>
                <w:numId w:val="119"/>
              </w:numPr>
              <w:spacing w:line="259" w:lineRule="auto"/>
              <w:ind w:left="882" w:hanging="284"/>
              <w:rPr>
                <w:bCs/>
              </w:rPr>
              <w:pPrChange w:id="498" w:author="Author">
                <w:pPr>
                  <w:numPr>
                    <w:numId w:val="53"/>
                  </w:numPr>
                  <w:spacing w:line="259" w:lineRule="auto"/>
                  <w:ind w:left="720" w:hanging="360"/>
                </w:pPr>
              </w:pPrChange>
            </w:pPr>
            <w:r w:rsidRPr="00FF1BEB">
              <w:rPr>
                <w:bCs/>
              </w:rPr>
              <w:t>All vehicles and mechanical plant must be inspected for wildlife prior to operation</w:t>
            </w:r>
          </w:p>
          <w:p w14:paraId="1D38650D" w14:textId="77777777" w:rsidR="009D220A" w:rsidRPr="00FF1BEB" w:rsidRDefault="009D220A" w:rsidP="009926FC">
            <w:pPr>
              <w:numPr>
                <w:ilvl w:val="0"/>
                <w:numId w:val="119"/>
              </w:numPr>
              <w:spacing w:line="259" w:lineRule="auto"/>
              <w:ind w:left="882" w:hanging="284"/>
              <w:rPr>
                <w:bCs/>
              </w:rPr>
              <w:pPrChange w:id="499" w:author="Author">
                <w:pPr>
                  <w:numPr>
                    <w:numId w:val="53"/>
                  </w:numPr>
                  <w:spacing w:line="259" w:lineRule="auto"/>
                  <w:ind w:left="720" w:hanging="360"/>
                </w:pPr>
              </w:pPrChange>
            </w:pPr>
            <w:r w:rsidRPr="00FF1BEB">
              <w:rPr>
                <w:bCs/>
              </w:rPr>
              <w:t>All trenches must be inspected for wildlife prior to backfilling</w:t>
            </w:r>
          </w:p>
          <w:p w14:paraId="178975B2" w14:textId="77777777" w:rsidR="009D220A" w:rsidRPr="00FF1BEB" w:rsidRDefault="009D220A" w:rsidP="009926FC">
            <w:pPr>
              <w:numPr>
                <w:ilvl w:val="0"/>
                <w:numId w:val="119"/>
              </w:numPr>
              <w:spacing w:line="259" w:lineRule="auto"/>
              <w:ind w:left="882" w:hanging="284"/>
              <w:rPr>
                <w:bCs/>
              </w:rPr>
              <w:pPrChange w:id="500" w:author="Author">
                <w:pPr>
                  <w:numPr>
                    <w:numId w:val="53"/>
                  </w:numPr>
                  <w:spacing w:line="259" w:lineRule="auto"/>
                  <w:ind w:left="720" w:hanging="360"/>
                </w:pPr>
              </w:pPrChange>
            </w:pPr>
            <w:r w:rsidRPr="00FF1BEB">
              <w:rPr>
                <w:bCs/>
              </w:rPr>
              <w:t xml:space="preserve">Any injured wildlife must be referred to Wildlife Rescue South Coast 0418 427 214 </w:t>
            </w:r>
          </w:p>
          <w:p w14:paraId="14B6591F" w14:textId="776C17E7" w:rsidR="009D220A" w:rsidRPr="00FF1BEB" w:rsidRDefault="009D220A" w:rsidP="0001179F">
            <w:pPr>
              <w:rPr>
                <w:b/>
                <w:bCs/>
                <w:i/>
                <w:iCs/>
              </w:rPr>
            </w:pPr>
          </w:p>
        </w:tc>
      </w:tr>
      <w:tr w:rsidR="00A21846" w:rsidRPr="00FF1BEB" w14:paraId="76CEE9A8" w14:textId="77777777" w:rsidTr="003D0A4E">
        <w:trPr>
          <w:trHeight w:val="284"/>
          <w:jc w:val="center"/>
        </w:trPr>
        <w:tc>
          <w:tcPr>
            <w:tcW w:w="1134" w:type="dxa"/>
          </w:tcPr>
          <w:p w14:paraId="1457C381" w14:textId="77777777" w:rsidR="00A21846" w:rsidRPr="00FF1BEB" w:rsidRDefault="00A21846" w:rsidP="001B4FFF">
            <w:pPr>
              <w:pStyle w:val="ListParagraph"/>
              <w:numPr>
                <w:ilvl w:val="0"/>
                <w:numId w:val="13"/>
              </w:numPr>
              <w:rPr>
                <w:rFonts w:ascii="Arial" w:hAnsi="Arial"/>
              </w:rPr>
            </w:pPr>
          </w:p>
        </w:tc>
        <w:tc>
          <w:tcPr>
            <w:tcW w:w="9356" w:type="dxa"/>
          </w:tcPr>
          <w:p w14:paraId="36A2A1D1" w14:textId="1A2311D4" w:rsidR="00A21846" w:rsidRPr="00481E47" w:rsidRDefault="00B16147" w:rsidP="0001179F">
            <w:pPr>
              <w:rPr>
                <w:b/>
                <w:bCs/>
                <w:i/>
                <w:iCs/>
              </w:rPr>
            </w:pPr>
            <w:r w:rsidRPr="00481E47">
              <w:rPr>
                <w:b/>
                <w:bCs/>
                <w:i/>
                <w:iCs/>
              </w:rPr>
              <w:t xml:space="preserve">Endeavour Energy Requirements </w:t>
            </w:r>
          </w:p>
          <w:p w14:paraId="4E6FA50B" w14:textId="77777777" w:rsidR="005A5BC2" w:rsidRPr="00481E47" w:rsidRDefault="005A5BC2" w:rsidP="0001179F">
            <w:pPr>
              <w:rPr>
                <w:b/>
                <w:bCs/>
                <w:i/>
                <w:iCs/>
              </w:rPr>
            </w:pPr>
          </w:p>
          <w:p w14:paraId="32070776" w14:textId="65727A29" w:rsidR="005A5BC2" w:rsidRPr="00481E47" w:rsidDel="0018733B" w:rsidRDefault="00B16147" w:rsidP="00934660">
            <w:pPr>
              <w:rPr>
                <w:del w:id="501" w:author="Author"/>
                <w:sz w:val="23"/>
                <w:szCs w:val="23"/>
              </w:rPr>
              <w:pPrChange w:id="502" w:author="Author">
                <w:pPr>
                  <w:pStyle w:val="Default"/>
                  <w:jc w:val="both"/>
                </w:pPr>
              </w:pPrChange>
            </w:pPr>
            <w:del w:id="503" w:author="Author">
              <w:r w:rsidRPr="00481E47" w:rsidDel="0018733B">
                <w:rPr>
                  <w:szCs w:val="22"/>
                </w:rPr>
                <w:delText>The person benefitting from the consent shall ensure compliance with the following conditions</w:delText>
              </w:r>
              <w:r w:rsidRPr="00481E47" w:rsidDel="0018733B">
                <w:rPr>
                  <w:sz w:val="23"/>
                  <w:szCs w:val="23"/>
                </w:rPr>
                <w:delText>:</w:delText>
              </w:r>
            </w:del>
          </w:p>
          <w:p w14:paraId="2EF2CAB5" w14:textId="13D27EAE" w:rsidR="005A5BC2" w:rsidRPr="00481E47" w:rsidDel="0018733B" w:rsidRDefault="005A5BC2" w:rsidP="00934660">
            <w:pPr>
              <w:rPr>
                <w:ins w:id="504" w:author="Author"/>
                <w:del w:id="505" w:author="Author"/>
                <w:color w:val="1F497D"/>
                <w:rPrChange w:id="506" w:author="Author">
                  <w:rPr>
                    <w:ins w:id="507" w:author="Author"/>
                    <w:del w:id="508" w:author="Author"/>
                    <w:color w:val="1F497D"/>
                    <w:highlight w:val="cyan"/>
                  </w:rPr>
                </w:rPrChange>
              </w:rPr>
              <w:pPrChange w:id="509" w:author="Author">
                <w:pPr>
                  <w:pStyle w:val="ListParagraph"/>
                  <w:numPr>
                    <w:numId w:val="61"/>
                  </w:numPr>
                  <w:ind w:hanging="360"/>
                </w:pPr>
              </w:pPrChange>
            </w:pPr>
            <w:del w:id="510" w:author="Author">
              <w:r w:rsidRPr="00481E47" w:rsidDel="0018733B">
                <w:delText xml:space="preserve">the low voltage and 11 kV (constructed at 22 kV) high voltage overhead power lines traversing the site which are not held under easement, they are protected assets under the </w:delText>
              </w:r>
              <w:r w:rsidRPr="00481E47" w:rsidDel="0018733B">
                <w:rPr>
                  <w:i/>
                  <w:u w:val="single"/>
                </w:rPr>
                <w:delText>Electricity Supply Act 1995</w:delText>
              </w:r>
              <w:r w:rsidRPr="00481E47" w:rsidDel="0018733B">
                <w:delText xml:space="preserve"> (NSW) Section 53 ‘Protection of certain electricity works’. The owner or occupier of the land cannot take any action by reason of the presence or operation of the electricity works in, on or over the land ie. they cannot remove the electricity infrastructure from the property. These protected assets are managed on the same basis as if an easement was in existence</w:delText>
              </w:r>
              <w:r w:rsidRPr="00481E47" w:rsidDel="0018733B">
                <w:rPr>
                  <w:color w:val="1F497D"/>
                </w:rPr>
                <w:delText>.</w:delText>
              </w:r>
            </w:del>
          </w:p>
          <w:p w14:paraId="3B09F863" w14:textId="2E5748A5" w:rsidR="00934660" w:rsidRPr="00481E47" w:rsidRDefault="00290651" w:rsidP="00934660">
            <w:pPr>
              <w:rPr>
                <w:ins w:id="511" w:author="Author"/>
                <w:color w:val="1F497D"/>
                <w:rPrChange w:id="512" w:author="Author">
                  <w:rPr>
                    <w:ins w:id="513" w:author="Author"/>
                    <w:color w:val="1F497D"/>
                    <w:highlight w:val="cyan"/>
                  </w:rPr>
                </w:rPrChange>
              </w:rPr>
            </w:pPr>
            <w:ins w:id="514" w:author="Author">
              <w:r w:rsidRPr="00481E47">
                <w:rPr>
                  <w:rPrChange w:id="515" w:author="Author">
                    <w:rPr>
                      <w:highlight w:val="cyan"/>
                    </w:rPr>
                  </w:rPrChange>
                </w:rPr>
                <w:t xml:space="preserve">Approval must be obtained from Endeavour Energy </w:t>
              </w:r>
              <w:r w:rsidR="00934660" w:rsidRPr="00481E47">
                <w:rPr>
                  <w:rPrChange w:id="516" w:author="Author">
                    <w:rPr>
                      <w:highlight w:val="cyan"/>
                    </w:rPr>
                  </w:rPrChange>
                </w:rPr>
                <w:t>for</w:t>
              </w:r>
              <w:del w:id="517" w:author="Author">
                <w:r w:rsidRPr="00481E47" w:rsidDel="00934660">
                  <w:rPr>
                    <w:rPrChange w:id="518" w:author="Author">
                      <w:rPr>
                        <w:highlight w:val="cyan"/>
                      </w:rPr>
                    </w:rPrChange>
                  </w:rPr>
                  <w:delText>for</w:delText>
                </w:r>
              </w:del>
              <w:r w:rsidRPr="00481E47">
                <w:rPr>
                  <w:rPrChange w:id="519" w:author="Author">
                    <w:rPr>
                      <w:highlight w:val="cyan"/>
                    </w:rPr>
                  </w:rPrChange>
                </w:rPr>
                <w:t xml:space="preserve"> the </w:t>
              </w:r>
              <w:r w:rsidR="00934660" w:rsidRPr="00481E47">
                <w:rPr>
                  <w:rPrChange w:id="520" w:author="Author">
                    <w:rPr>
                      <w:highlight w:val="cyan"/>
                    </w:rPr>
                  </w:rPrChange>
                </w:rPr>
                <w:t xml:space="preserve">provision of electrical infrastructure and moving of powerlines </w:t>
              </w:r>
              <w:del w:id="521" w:author="Author">
                <w:r w:rsidRPr="00481E47" w:rsidDel="00934660">
                  <w:rPr>
                    <w:rPrChange w:id="522" w:author="Author">
                      <w:rPr>
                        <w:highlight w:val="cyan"/>
                      </w:rPr>
                    </w:rPrChange>
                  </w:rPr>
                  <w:delText>undergrounding of power lines traversing the site</w:delText>
                </w:r>
              </w:del>
              <w:r w:rsidR="00934660" w:rsidRPr="00481E47">
                <w:rPr>
                  <w:rPrChange w:id="523" w:author="Author">
                    <w:rPr>
                      <w:highlight w:val="cyan"/>
                    </w:rPr>
                  </w:rPrChange>
                </w:rPr>
                <w:t>underground</w:t>
              </w:r>
              <w:r w:rsidRPr="00481E47">
                <w:rPr>
                  <w:rPrChange w:id="524" w:author="Author">
                    <w:rPr>
                      <w:highlight w:val="cyan"/>
                    </w:rPr>
                  </w:rPrChange>
                </w:rPr>
                <w:t xml:space="preserve"> prior to commencement of works</w:t>
              </w:r>
              <w:r w:rsidRPr="00481E47">
                <w:rPr>
                  <w:color w:val="1F497D"/>
                  <w:rPrChange w:id="525" w:author="Author">
                    <w:rPr>
                      <w:highlight w:val="cyan"/>
                    </w:rPr>
                  </w:rPrChange>
                </w:rPr>
                <w:t>.</w:t>
              </w:r>
              <w:r w:rsidR="0018733B" w:rsidRPr="00481E47">
                <w:rPr>
                  <w:color w:val="1F497D"/>
                  <w:rPrChange w:id="526" w:author="Author">
                    <w:rPr>
                      <w:color w:val="1F497D"/>
                      <w:highlight w:val="cyan"/>
                    </w:rPr>
                  </w:rPrChange>
                </w:rPr>
                <w:t xml:space="preserve"> </w:t>
              </w:r>
            </w:ins>
          </w:p>
          <w:p w14:paraId="4C636683" w14:textId="77777777" w:rsidR="00934660" w:rsidRPr="00481E47" w:rsidRDefault="00934660" w:rsidP="00934660">
            <w:pPr>
              <w:rPr>
                <w:ins w:id="527" w:author="Author"/>
                <w:color w:val="1F497D"/>
                <w:rPrChange w:id="528" w:author="Author">
                  <w:rPr>
                    <w:ins w:id="529" w:author="Author"/>
                    <w:color w:val="1F497D"/>
                    <w:highlight w:val="cyan"/>
                  </w:rPr>
                </w:rPrChange>
              </w:rPr>
            </w:pPr>
          </w:p>
          <w:p w14:paraId="0FFA937A" w14:textId="59DE2F98" w:rsidR="00290651" w:rsidRPr="00481E47" w:rsidRDefault="00934660" w:rsidP="00934660">
            <w:pPr>
              <w:rPr>
                <w:color w:val="1F497D"/>
              </w:rPr>
              <w:pPrChange w:id="530" w:author="Author">
                <w:pPr>
                  <w:pStyle w:val="ListParagraph"/>
                  <w:numPr>
                    <w:numId w:val="61"/>
                  </w:numPr>
                  <w:ind w:hanging="360"/>
                </w:pPr>
              </w:pPrChange>
            </w:pPr>
            <w:ins w:id="531" w:author="Author">
              <w:r w:rsidRPr="00481E47">
                <w:rPr>
                  <w:color w:val="1F497D"/>
                  <w:rPrChange w:id="532" w:author="Author">
                    <w:rPr>
                      <w:color w:val="1F497D"/>
                      <w:highlight w:val="cyan"/>
                    </w:rPr>
                  </w:rPrChange>
                </w:rPr>
                <w:t xml:space="preserve">Refer to </w:t>
              </w:r>
              <w:r w:rsidRPr="00481E47">
                <w:rPr>
                  <w:b/>
                  <w:bCs/>
                  <w:color w:val="1F497D"/>
                  <w:rPrChange w:id="533" w:author="Author">
                    <w:rPr>
                      <w:color w:val="1F497D"/>
                      <w:highlight w:val="cyan"/>
                    </w:rPr>
                  </w:rPrChange>
                </w:rPr>
                <w:t>Appendix D</w:t>
              </w:r>
              <w:r w:rsidRPr="00481E47">
                <w:rPr>
                  <w:color w:val="1F497D"/>
                  <w:rPrChange w:id="534" w:author="Author">
                    <w:rPr>
                      <w:color w:val="1F497D"/>
                      <w:highlight w:val="cyan"/>
                    </w:rPr>
                  </w:rPrChange>
                </w:rPr>
                <w:t xml:space="preserve"> for</w:t>
              </w:r>
              <w:r w:rsidRPr="00481E47">
                <w:rPr>
                  <w:color w:val="1F497D"/>
                  <w:rPrChange w:id="535" w:author="Author">
                    <w:rPr>
                      <w:color w:val="1F497D"/>
                      <w:highlight w:val="cyan"/>
                    </w:rPr>
                  </w:rPrChange>
                </w:rPr>
                <w:t xml:space="preserve"> detailed Endeavour Energy Advisory Notes</w:t>
              </w:r>
            </w:ins>
          </w:p>
          <w:p w14:paraId="297AA1D0" w14:textId="135B1401" w:rsidR="005A5BC2" w:rsidRPr="00481E47" w:rsidDel="0018733B" w:rsidRDefault="005A5BC2" w:rsidP="005A5BC2">
            <w:pPr>
              <w:pStyle w:val="ListParagraph"/>
              <w:rPr>
                <w:del w:id="536" w:author="Author"/>
                <w:rFonts w:ascii="Arial" w:hAnsi="Arial"/>
                <w:color w:val="1F497D"/>
              </w:rPr>
            </w:pPr>
          </w:p>
          <w:p w14:paraId="1C8AF400" w14:textId="67E6508C" w:rsidR="005A5BC2" w:rsidRPr="00481E47" w:rsidDel="0018733B" w:rsidRDefault="005A5BC2" w:rsidP="00B87818">
            <w:pPr>
              <w:pStyle w:val="ListParagraph"/>
              <w:numPr>
                <w:ilvl w:val="0"/>
                <w:numId w:val="61"/>
              </w:numPr>
              <w:rPr>
                <w:del w:id="537" w:author="Author"/>
                <w:rFonts w:ascii="Arial" w:hAnsi="Arial"/>
                <w:color w:val="1F497D"/>
              </w:rPr>
            </w:pPr>
            <w:del w:id="538" w:author="Author">
              <w:r w:rsidRPr="00481E47" w:rsidDel="0018733B">
                <w:rPr>
                  <w:rFonts w:ascii="Arial" w:hAnsi="Arial"/>
                </w:rPr>
                <w:delText>As a minimum, any buildings, structures, etc. must comply with t</w:delText>
              </w:r>
              <w:r w:rsidRPr="00481E47" w:rsidDel="0018733B">
                <w:rPr>
                  <w:rFonts w:ascii="Arial" w:hAnsi="Arial"/>
                  <w:lang w:val="en"/>
                </w:rPr>
                <w:delText xml:space="preserve">he minimum </w:delText>
              </w:r>
              <w:r w:rsidRPr="00481E47" w:rsidDel="0018733B">
                <w:rPr>
                  <w:rFonts w:ascii="Arial" w:hAnsi="Arial"/>
                </w:rPr>
                <w:delText>safe distances / clearances for voltages up to and including 132,000 volts (132kV) as specified in:</w:delText>
              </w:r>
            </w:del>
          </w:p>
          <w:p w14:paraId="613D3EEF" w14:textId="2758C8F7" w:rsidR="005A5BC2" w:rsidRPr="00481E47" w:rsidDel="0018733B" w:rsidRDefault="005A5BC2" w:rsidP="00B87818">
            <w:pPr>
              <w:numPr>
                <w:ilvl w:val="0"/>
                <w:numId w:val="62"/>
              </w:numPr>
              <w:jc w:val="left"/>
              <w:rPr>
                <w:del w:id="539" w:author="Author"/>
                <w:color w:val="1F497D"/>
              </w:rPr>
            </w:pPr>
            <w:del w:id="540" w:author="Author">
              <w:r w:rsidRPr="00481E47" w:rsidDel="0018733B">
                <w:delText xml:space="preserve">Australian/New Zealand Standard AS/NZS 7000 – 2016: ‘Overhead line design’. </w:delText>
              </w:r>
            </w:del>
          </w:p>
          <w:p w14:paraId="05A433F7" w14:textId="6C66901D" w:rsidR="005A5BC2" w:rsidRPr="00481E47" w:rsidDel="0018733B" w:rsidRDefault="005A5BC2" w:rsidP="00B87818">
            <w:pPr>
              <w:numPr>
                <w:ilvl w:val="0"/>
                <w:numId w:val="62"/>
              </w:numPr>
              <w:jc w:val="left"/>
              <w:rPr>
                <w:ins w:id="541" w:author="Author"/>
                <w:del w:id="542" w:author="Author"/>
                <w:color w:val="1F497D"/>
                <w:rPrChange w:id="543" w:author="Author">
                  <w:rPr>
                    <w:ins w:id="544" w:author="Author"/>
                    <w:del w:id="545" w:author="Author"/>
                    <w:highlight w:val="cyan"/>
                  </w:rPr>
                </w:rPrChange>
              </w:rPr>
            </w:pPr>
            <w:del w:id="546" w:author="Author">
              <w:r w:rsidRPr="00481E47" w:rsidDel="0018733B">
                <w:delText>‘Service and Installation Rules of NSW’ which can accessed via the following link to the NSW Resources &amp; Energy website:</w:delText>
              </w:r>
            </w:del>
          </w:p>
          <w:p w14:paraId="190353D8" w14:textId="5474DE1F" w:rsidR="00290651" w:rsidRPr="00481E47" w:rsidDel="0018733B" w:rsidRDefault="00290651" w:rsidP="00F54484">
            <w:pPr>
              <w:rPr>
                <w:del w:id="547" w:author="Author"/>
                <w:color w:val="1F497D"/>
              </w:rPr>
              <w:pPrChange w:id="548" w:author="Author">
                <w:pPr>
                  <w:numPr>
                    <w:numId w:val="62"/>
                  </w:numPr>
                  <w:ind w:left="1080" w:hanging="360"/>
                  <w:jc w:val="left"/>
                </w:pPr>
              </w:pPrChange>
            </w:pPr>
          </w:p>
          <w:p w14:paraId="3D602CFF" w14:textId="65D2DEB4" w:rsidR="005A5BC2" w:rsidRPr="00FF1BEB" w:rsidDel="005B2158" w:rsidRDefault="00B16147">
            <w:pPr>
              <w:pStyle w:val="Default"/>
              <w:jc w:val="both"/>
              <w:rPr>
                <w:del w:id="549" w:author="Author"/>
                <w:sz w:val="23"/>
                <w:szCs w:val="23"/>
              </w:rPr>
            </w:pPr>
            <w:r w:rsidRPr="00FF1BEB">
              <w:rPr>
                <w:sz w:val="23"/>
                <w:szCs w:val="23"/>
              </w:rPr>
              <w:t xml:space="preserve"> </w:t>
            </w:r>
          </w:p>
          <w:p w14:paraId="6F8B3F80" w14:textId="2932461C" w:rsidR="00B16147" w:rsidRPr="00FF1BEB" w:rsidDel="005B2158" w:rsidRDefault="005A5BC2">
            <w:pPr>
              <w:pStyle w:val="Default"/>
              <w:jc w:val="both"/>
              <w:rPr>
                <w:del w:id="550" w:author="Author"/>
                <w:i/>
                <w:iCs/>
                <w:sz w:val="23"/>
                <w:szCs w:val="23"/>
              </w:rPr>
              <w:pPrChange w:id="551" w:author="Peter Johnston" w:date="2020-10-06T20:12:00Z">
                <w:pPr>
                  <w:pStyle w:val="Default"/>
                  <w:numPr>
                    <w:numId w:val="72"/>
                  </w:numPr>
                  <w:ind w:left="720" w:hanging="360"/>
                  <w:jc w:val="both"/>
                </w:pPr>
              </w:pPrChange>
            </w:pPr>
            <w:del w:id="552" w:author="Author">
              <w:r w:rsidRPr="00FF1BEB" w:rsidDel="005B2158">
                <w:rPr>
                  <w:i/>
                  <w:iCs/>
                  <w:sz w:val="23"/>
                  <w:szCs w:val="23"/>
                </w:rPr>
                <w:delText>Network Capacity/Connection</w:delText>
              </w:r>
            </w:del>
          </w:p>
          <w:p w14:paraId="2F032428" w14:textId="08B865DC" w:rsidR="005A5BC2" w:rsidRPr="00FF1BEB" w:rsidDel="005B2158" w:rsidRDefault="005A5BC2">
            <w:pPr>
              <w:pStyle w:val="Default"/>
              <w:jc w:val="both"/>
              <w:rPr>
                <w:del w:id="553" w:author="Author"/>
                <w:sz w:val="23"/>
                <w:szCs w:val="23"/>
              </w:rPr>
            </w:pPr>
          </w:p>
          <w:p w14:paraId="43BAA66A" w14:textId="0754CFF4" w:rsidR="005A5BC2" w:rsidRPr="00FF1BEB" w:rsidDel="005B2158" w:rsidRDefault="005A5BC2">
            <w:pPr>
              <w:pStyle w:val="Default"/>
              <w:jc w:val="both"/>
              <w:rPr>
                <w:del w:id="554" w:author="Author"/>
              </w:rPr>
              <w:pPrChange w:id="555" w:author="Peter Johnston" w:date="2020-10-06T20:12:00Z">
                <w:pPr>
                  <w:pStyle w:val="ListParagraph"/>
                  <w:numPr>
                    <w:numId w:val="61"/>
                  </w:numPr>
                  <w:ind w:hanging="360"/>
                </w:pPr>
              </w:pPrChange>
            </w:pPr>
            <w:del w:id="556" w:author="Author">
              <w:r w:rsidRPr="00FF1BEB" w:rsidDel="005B2158">
                <w:delText>Electrical Servicing Report prepared by Simplex Engineering dated 18 May 2017.The report is now some 18 months old. Part 3 includes a copy of the Technical Review Request (TRR) to Endeavour Energy.  Asset Strategy &amp; Planning have not received a TRR or application for connection of load for the site. There are other enquiries for new loads in the same area.</w:delText>
              </w:r>
            </w:del>
          </w:p>
          <w:p w14:paraId="6A8EFD88" w14:textId="5BBA78FD" w:rsidR="005A5BC2" w:rsidRPr="00FF1BEB" w:rsidDel="005B2158" w:rsidRDefault="005A5BC2">
            <w:pPr>
              <w:pStyle w:val="Default"/>
              <w:jc w:val="both"/>
              <w:rPr>
                <w:del w:id="557" w:author="Author"/>
              </w:rPr>
              <w:pPrChange w:id="558" w:author="Peter Johnston" w:date="2020-10-06T20:12:00Z">
                <w:pPr>
                  <w:ind w:left="720"/>
                </w:pPr>
              </w:pPrChange>
            </w:pPr>
          </w:p>
          <w:p w14:paraId="0AA1401F" w14:textId="3F6F90B2" w:rsidR="005A5BC2" w:rsidRPr="00FF1BEB" w:rsidDel="005B2158" w:rsidRDefault="005A5BC2">
            <w:pPr>
              <w:pStyle w:val="Default"/>
              <w:jc w:val="both"/>
              <w:rPr>
                <w:del w:id="559" w:author="Author"/>
              </w:rPr>
              <w:pPrChange w:id="560" w:author="Peter Johnston" w:date="2020-10-06T20:12:00Z">
                <w:pPr>
                  <w:ind w:left="720"/>
                </w:pPr>
              </w:pPrChange>
            </w:pPr>
            <w:del w:id="561" w:author="Author">
              <w:r w:rsidRPr="00FF1BEB" w:rsidDel="005B2158">
                <w:delText xml:space="preserve">The proponent is proposing a significant load from ‘3 x 1,000kVA PM substations’, however there is limited capacity to the 11 kV feeders. </w:delText>
              </w:r>
            </w:del>
          </w:p>
          <w:p w14:paraId="6725A673" w14:textId="360ED442" w:rsidR="005A5BC2" w:rsidRPr="00FF1BEB" w:rsidDel="005B2158" w:rsidRDefault="005A5BC2">
            <w:pPr>
              <w:pStyle w:val="Default"/>
              <w:jc w:val="both"/>
              <w:rPr>
                <w:del w:id="562" w:author="Author"/>
              </w:rPr>
              <w:pPrChange w:id="563" w:author="Peter Johnston" w:date="2020-10-06T20:12:00Z">
                <w:pPr>
                  <w:ind w:left="720"/>
                </w:pPr>
              </w:pPrChange>
            </w:pPr>
          </w:p>
          <w:p w14:paraId="2A6F64AB" w14:textId="1C88F7D1" w:rsidR="005A5BC2" w:rsidRPr="00FF1BEB" w:rsidDel="005B2158" w:rsidRDefault="005A5BC2">
            <w:pPr>
              <w:pStyle w:val="Default"/>
              <w:jc w:val="both"/>
              <w:rPr>
                <w:del w:id="564" w:author="Author"/>
              </w:rPr>
              <w:pPrChange w:id="565" w:author="Peter Johnston" w:date="2020-10-06T20:12:00Z">
                <w:pPr>
                  <w:ind w:left="720"/>
                </w:pPr>
              </w:pPrChange>
            </w:pPr>
            <w:del w:id="566" w:author="Author">
              <w:r w:rsidRPr="00FF1BEB" w:rsidDel="005B2158">
                <w:delText>The closest feeder to the proposed development is 11 kV feeder ULK2 from Ulladulla Transmission / Zone Substation located at North Street Ulladulla (Lot 32 DP 235607; Lot 33 DP 828219).</w:delText>
              </w:r>
            </w:del>
          </w:p>
          <w:p w14:paraId="0E75B443" w14:textId="4D97D947" w:rsidR="005A5BC2" w:rsidRPr="00FF1BEB" w:rsidDel="005B2158" w:rsidRDefault="005A5BC2">
            <w:pPr>
              <w:pStyle w:val="Default"/>
              <w:jc w:val="both"/>
              <w:rPr>
                <w:del w:id="567" w:author="Author"/>
              </w:rPr>
              <w:pPrChange w:id="568" w:author="Peter Johnston" w:date="2020-10-06T20:12:00Z">
                <w:pPr>
                  <w:ind w:left="720"/>
                </w:pPr>
              </w:pPrChange>
            </w:pPr>
          </w:p>
          <w:p w14:paraId="54913466" w14:textId="0899224C" w:rsidR="005A5BC2" w:rsidRPr="00FF1BEB" w:rsidDel="005B2158" w:rsidRDefault="005A5BC2">
            <w:pPr>
              <w:pStyle w:val="Default"/>
              <w:jc w:val="both"/>
              <w:rPr>
                <w:del w:id="569" w:author="Author"/>
              </w:rPr>
              <w:pPrChange w:id="570" w:author="Peter Johnston" w:date="2020-10-06T20:12:00Z">
                <w:pPr>
                  <w:ind w:left="720"/>
                </w:pPr>
              </w:pPrChange>
            </w:pPr>
            <w:del w:id="571" w:author="Author">
              <w:r w:rsidRPr="00FF1BEB" w:rsidDel="005B2158">
                <w:delText xml:space="preserve">When a TRR or application for load is received, it will require a thorough analysis of Ulladulla Zone Substation’s 11 kV distribution network. This will determine any customer and/or Endeavour Energy upstream augmentation works required to accommodate the load. </w:delText>
              </w:r>
            </w:del>
          </w:p>
          <w:p w14:paraId="61940086" w14:textId="75C57D4C" w:rsidR="005A5BC2" w:rsidRPr="00FF1BEB" w:rsidDel="005B2158" w:rsidRDefault="005A5BC2">
            <w:pPr>
              <w:pStyle w:val="Default"/>
              <w:jc w:val="both"/>
              <w:rPr>
                <w:del w:id="572" w:author="Author"/>
              </w:rPr>
              <w:pPrChange w:id="573" w:author="Peter Johnston" w:date="2020-10-06T20:12:00Z">
                <w:pPr>
                  <w:ind w:left="720"/>
                </w:pPr>
              </w:pPrChange>
            </w:pPr>
          </w:p>
          <w:p w14:paraId="298D92EC" w14:textId="3A1D91F4" w:rsidR="005A5BC2" w:rsidRPr="00FF1BEB" w:rsidDel="005B2158" w:rsidRDefault="005A5BC2">
            <w:pPr>
              <w:pStyle w:val="Default"/>
              <w:jc w:val="both"/>
              <w:rPr>
                <w:del w:id="574" w:author="Author"/>
              </w:rPr>
              <w:pPrChange w:id="575" w:author="Peter Johnston" w:date="2020-10-06T20:12:00Z">
                <w:pPr>
                  <w:ind w:left="720"/>
                </w:pPr>
              </w:pPrChange>
            </w:pPr>
            <w:del w:id="576" w:author="Author">
              <w:r w:rsidRPr="00FF1BEB" w:rsidDel="005B2158">
                <w:delText>The staged development, depending on the overall timing, should help with the delivery of any augmentation works required.</w:delText>
              </w:r>
            </w:del>
          </w:p>
          <w:p w14:paraId="367A994F" w14:textId="1B7506B3" w:rsidR="005A5BC2" w:rsidRPr="00FF1BEB" w:rsidDel="005B2158" w:rsidRDefault="005A5BC2">
            <w:pPr>
              <w:pStyle w:val="Default"/>
              <w:jc w:val="both"/>
              <w:rPr>
                <w:del w:id="577" w:author="Author"/>
              </w:rPr>
              <w:pPrChange w:id="578" w:author="Peter Johnston" w:date="2020-10-06T20:12:00Z">
                <w:pPr>
                  <w:ind w:left="720"/>
                </w:pPr>
              </w:pPrChange>
            </w:pPr>
          </w:p>
          <w:p w14:paraId="7DB5E11A" w14:textId="3886A966" w:rsidR="005A5BC2" w:rsidRPr="00FF1BEB" w:rsidDel="005B2158" w:rsidRDefault="005A5BC2">
            <w:pPr>
              <w:pStyle w:val="Default"/>
              <w:jc w:val="both"/>
              <w:rPr>
                <w:del w:id="579" w:author="Author"/>
              </w:rPr>
              <w:pPrChange w:id="580" w:author="Peter Johnston" w:date="2020-10-06T20:12:00Z">
                <w:pPr>
                  <w:ind w:left="720"/>
                </w:pPr>
              </w:pPrChange>
            </w:pPr>
            <w:del w:id="581" w:author="Author">
              <w:r w:rsidRPr="00FF1BEB" w:rsidDel="005B2158">
                <w:delText>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padmount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delText>
              </w:r>
            </w:del>
          </w:p>
          <w:p w14:paraId="45899875" w14:textId="211D78D6" w:rsidR="005A5BC2" w:rsidRPr="00FF1BEB" w:rsidDel="005B2158" w:rsidRDefault="005A5BC2">
            <w:pPr>
              <w:pStyle w:val="Default"/>
              <w:jc w:val="both"/>
              <w:rPr>
                <w:del w:id="582" w:author="Author"/>
                <w:color w:val="1F497D"/>
              </w:rPr>
              <w:pPrChange w:id="583" w:author="Peter Johnston" w:date="2020-10-06T20:12:00Z">
                <w:pPr/>
              </w:pPrChange>
            </w:pPr>
          </w:p>
          <w:p w14:paraId="4AAA9DA4" w14:textId="530166E5" w:rsidR="005A5BC2" w:rsidRPr="00FF1BEB" w:rsidDel="005B2158" w:rsidRDefault="00974838">
            <w:pPr>
              <w:pStyle w:val="Default"/>
              <w:jc w:val="both"/>
              <w:rPr>
                <w:del w:id="584" w:author="Author"/>
              </w:rPr>
              <w:pPrChange w:id="585" w:author="Peter Johnston" w:date="2020-10-06T20:12:00Z">
                <w:pPr>
                  <w:ind w:left="720"/>
                </w:pPr>
              </w:pPrChange>
            </w:pPr>
            <w:del w:id="586" w:author="Author">
              <w:r w:rsidDel="005B2158">
                <w:fldChar w:fldCharType="begin"/>
              </w:r>
              <w:r w:rsidDel="005B2158">
                <w:delInstrText xml:space="preserve"> HYPERLINK "http://www.endeavourenergy.com.au/" </w:delInstrText>
              </w:r>
              <w:r w:rsidDel="005B2158">
                <w:fldChar w:fldCharType="separate"/>
              </w:r>
              <w:r w:rsidR="005A5BC2" w:rsidRPr="00FF1BEB" w:rsidDel="005B2158">
                <w:rPr>
                  <w:rStyle w:val="Hyperlink"/>
                </w:rPr>
                <w:delText>http://www.endeavourenergy.com.au/</w:delText>
              </w:r>
              <w:r w:rsidDel="005B2158">
                <w:rPr>
                  <w:rStyle w:val="Hyperlink"/>
                </w:rPr>
                <w:fldChar w:fldCharType="end"/>
              </w:r>
              <w:r w:rsidR="005A5BC2" w:rsidRPr="00FF1BEB" w:rsidDel="005B2158">
                <w:delText xml:space="preserve"> .</w:delText>
              </w:r>
            </w:del>
          </w:p>
          <w:p w14:paraId="0E6E6DF4" w14:textId="77D54C5C" w:rsidR="005A5BC2" w:rsidRPr="00FF1BEB" w:rsidDel="005B2158" w:rsidRDefault="005A5BC2">
            <w:pPr>
              <w:pStyle w:val="Default"/>
              <w:jc w:val="both"/>
              <w:rPr>
                <w:del w:id="587" w:author="Author"/>
              </w:rPr>
              <w:pPrChange w:id="588" w:author="Peter Johnston" w:date="2020-10-06T20:12:00Z">
                <w:pPr>
                  <w:ind w:left="360"/>
                </w:pPr>
              </w:pPrChange>
            </w:pPr>
          </w:p>
          <w:p w14:paraId="3D7CE728" w14:textId="0FF64A80" w:rsidR="005A5BC2" w:rsidRPr="00FF1BEB" w:rsidDel="005B2158" w:rsidRDefault="005A5BC2">
            <w:pPr>
              <w:pStyle w:val="Default"/>
              <w:jc w:val="both"/>
              <w:rPr>
                <w:del w:id="589" w:author="Author"/>
              </w:rPr>
              <w:pPrChange w:id="590" w:author="Peter Johnston" w:date="2020-10-06T20:12:00Z">
                <w:pPr>
                  <w:autoSpaceDN w:val="0"/>
                  <w:ind w:left="720"/>
                </w:pPr>
              </w:pPrChange>
            </w:pPr>
            <w:del w:id="591" w:author="Author">
              <w:r w:rsidRPr="00FF1BEB" w:rsidDel="005B2158">
                <w:delTex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delText>
              </w:r>
            </w:del>
          </w:p>
          <w:p w14:paraId="7BBCC83D" w14:textId="7694D79B" w:rsidR="005A5BC2" w:rsidRPr="00FF1BEB" w:rsidDel="005B2158" w:rsidRDefault="005A5BC2">
            <w:pPr>
              <w:pStyle w:val="Default"/>
              <w:jc w:val="both"/>
              <w:rPr>
                <w:del w:id="592" w:author="Author"/>
              </w:rPr>
              <w:pPrChange w:id="593" w:author="Peter Johnston" w:date="2020-10-06T20:12:00Z">
                <w:pPr>
                  <w:autoSpaceDN w:val="0"/>
                  <w:ind w:left="654" w:hanging="11"/>
                </w:pPr>
              </w:pPrChange>
            </w:pPr>
          </w:p>
          <w:p w14:paraId="145ABCC8" w14:textId="2B957504" w:rsidR="005A5BC2" w:rsidRPr="00FF1BEB" w:rsidDel="005B2158" w:rsidRDefault="001C4FF2">
            <w:pPr>
              <w:pStyle w:val="Default"/>
              <w:jc w:val="both"/>
              <w:rPr>
                <w:del w:id="594" w:author="Author"/>
              </w:rPr>
              <w:pPrChange w:id="595" w:author="Peter Johnston" w:date="2020-10-06T20:12:00Z">
                <w:pPr>
                  <w:autoSpaceDN w:val="0"/>
                  <w:ind w:left="720"/>
                </w:pPr>
              </w:pPrChange>
            </w:pPr>
            <w:del w:id="596" w:author="Author">
              <w:r w:rsidRPr="00FF1BEB" w:rsidDel="005B2158">
                <w:delText>Alternatively,</w:delText>
              </w:r>
              <w:r w:rsidR="005A5BC2" w:rsidRPr="00FF1BEB" w:rsidDel="005B2158">
                <w:delText xml:space="preserve"> the applicant should engage a Level 3 ASP approved to design distribution network assets, including underground or overhead. The ASP scheme is administered by NSW Planning &amp; Environment and details are available on their website via the following link or telephone 13 77 88:</w:delText>
              </w:r>
            </w:del>
          </w:p>
          <w:p w14:paraId="7808F86E" w14:textId="1FB6D413" w:rsidR="005A5BC2" w:rsidRPr="00FF1BEB" w:rsidDel="005B2158" w:rsidRDefault="005A5BC2">
            <w:pPr>
              <w:pStyle w:val="Default"/>
              <w:jc w:val="both"/>
              <w:rPr>
                <w:del w:id="597" w:author="Author"/>
              </w:rPr>
              <w:pPrChange w:id="598" w:author="Peter Johnston" w:date="2020-10-06T20:12:00Z">
                <w:pPr>
                  <w:autoSpaceDN w:val="0"/>
                  <w:ind w:left="264"/>
                </w:pPr>
              </w:pPrChange>
            </w:pPr>
          </w:p>
          <w:p w14:paraId="0B2F8182" w14:textId="7AC7B0F1" w:rsidR="005A5BC2" w:rsidRPr="00FF1BEB" w:rsidDel="005B2158" w:rsidRDefault="00974838">
            <w:pPr>
              <w:pStyle w:val="Default"/>
              <w:jc w:val="both"/>
              <w:rPr>
                <w:del w:id="599" w:author="Author"/>
              </w:rPr>
              <w:pPrChange w:id="600" w:author="Peter Johnston" w:date="2020-10-06T20:12:00Z">
                <w:pPr>
                  <w:ind w:left="360" w:firstLine="360"/>
                </w:pPr>
              </w:pPrChange>
            </w:pPr>
            <w:del w:id="601" w:author="Author">
              <w:r w:rsidDel="005B2158">
                <w:fldChar w:fldCharType="begin"/>
              </w:r>
              <w:r w:rsidDel="005B2158">
                <w:delInstrText xml:space="preserve"> HYPERLINK "https://www.energy.nsw.gov.au/energy-supply-industry/pipelines-electricity-gas-networks/network-connections/contestable-works" </w:delInstrText>
              </w:r>
              <w:r w:rsidDel="005B2158">
                <w:fldChar w:fldCharType="separate"/>
              </w:r>
              <w:r w:rsidR="005A5BC2" w:rsidRPr="00FF1BEB" w:rsidDel="005B2158">
                <w:rPr>
                  <w:rStyle w:val="Hyperlink"/>
                </w:rPr>
                <w:delText>https://www.energy.nsw.gov.au/energy-supply-industry/pipelines-electricity-gas-networks/network-connections/contestable-works</w:delText>
              </w:r>
              <w:r w:rsidDel="005B2158">
                <w:rPr>
                  <w:rStyle w:val="Hyperlink"/>
                </w:rPr>
                <w:fldChar w:fldCharType="end"/>
              </w:r>
              <w:r w:rsidR="005A5BC2" w:rsidRPr="00FF1BEB" w:rsidDel="005B2158">
                <w:delText xml:space="preserve"> .</w:delText>
              </w:r>
            </w:del>
          </w:p>
          <w:p w14:paraId="08F72726" w14:textId="59DC0DD4" w:rsidR="005A5BC2" w:rsidRPr="00FF1BEB" w:rsidDel="005B2158" w:rsidRDefault="005A5BC2">
            <w:pPr>
              <w:pStyle w:val="Default"/>
              <w:jc w:val="both"/>
              <w:rPr>
                <w:del w:id="602" w:author="Author"/>
              </w:rPr>
              <w:pPrChange w:id="603" w:author="Peter Johnston" w:date="2020-10-06T20:12:00Z">
                <w:pPr>
                  <w:ind w:left="720"/>
                </w:pPr>
              </w:pPrChange>
            </w:pPr>
          </w:p>
          <w:p w14:paraId="140ACD04" w14:textId="5008404D" w:rsidR="005A5BC2" w:rsidRPr="00FF1BEB" w:rsidDel="005B2158" w:rsidRDefault="001C4FF2">
            <w:pPr>
              <w:pStyle w:val="Default"/>
              <w:jc w:val="both"/>
              <w:rPr>
                <w:del w:id="604" w:author="Author"/>
                <w:i/>
                <w:iCs/>
                <w:sz w:val="23"/>
                <w:szCs w:val="23"/>
              </w:rPr>
              <w:pPrChange w:id="605" w:author="Peter Johnston" w:date="2020-10-06T20:12:00Z">
                <w:pPr>
                  <w:pStyle w:val="Default"/>
                  <w:numPr>
                    <w:numId w:val="71"/>
                  </w:numPr>
                  <w:ind w:left="720" w:hanging="360"/>
                  <w:jc w:val="both"/>
                </w:pPr>
              </w:pPrChange>
            </w:pPr>
            <w:del w:id="606" w:author="Author">
              <w:r w:rsidRPr="00FF1BEB" w:rsidDel="005B2158">
                <w:rPr>
                  <w:i/>
                  <w:iCs/>
                  <w:sz w:val="23"/>
                  <w:szCs w:val="23"/>
                </w:rPr>
                <w:delText>Location of Electricity Easements/Prudent Avoidance</w:delText>
              </w:r>
            </w:del>
          </w:p>
          <w:p w14:paraId="3250DDFF" w14:textId="67979892" w:rsidR="001C4FF2" w:rsidRPr="00FF1BEB" w:rsidDel="005B2158" w:rsidRDefault="001C4FF2">
            <w:pPr>
              <w:pStyle w:val="Default"/>
              <w:jc w:val="both"/>
              <w:rPr>
                <w:del w:id="607" w:author="Author"/>
                <w:i/>
                <w:iCs/>
                <w:sz w:val="23"/>
                <w:szCs w:val="23"/>
              </w:rPr>
              <w:pPrChange w:id="608" w:author="Peter Johnston" w:date="2020-10-06T20:12:00Z">
                <w:pPr>
                  <w:pStyle w:val="Default"/>
                  <w:ind w:left="720"/>
                  <w:jc w:val="both"/>
                </w:pPr>
              </w:pPrChange>
            </w:pPr>
          </w:p>
          <w:p w14:paraId="269635CC" w14:textId="3BA27064" w:rsidR="002359CC" w:rsidRPr="00FF1BEB" w:rsidDel="005B2158" w:rsidRDefault="00B16147">
            <w:pPr>
              <w:pStyle w:val="Default"/>
              <w:jc w:val="both"/>
              <w:rPr>
                <w:del w:id="609" w:author="Author"/>
                <w:sz w:val="22"/>
                <w:szCs w:val="22"/>
              </w:rPr>
              <w:pPrChange w:id="610" w:author="Peter Johnston" w:date="2020-10-06T20:12:00Z">
                <w:pPr>
                  <w:pStyle w:val="Default"/>
                  <w:numPr>
                    <w:numId w:val="61"/>
                  </w:numPr>
                  <w:ind w:left="720" w:hanging="360"/>
                  <w:jc w:val="both"/>
                </w:pPr>
              </w:pPrChange>
            </w:pPr>
            <w:del w:id="611" w:author="Author">
              <w:r w:rsidRPr="00FF1BEB" w:rsidDel="005B2158">
                <w:rPr>
                  <w:sz w:val="22"/>
                  <w:szCs w:val="22"/>
                </w:rPr>
                <w:delText xml:space="preserve">The construction of any building or structure (including fencing, signage, flag poles etc. whether temporary or permanent) that is connected to or in close proximity to Endeavour Energy’s electrical network is required to comply with Australian/New Zealand Standard AS/NZS 3000:2007 ‘Electrical installations’ to ensure that there is </w:delText>
              </w:r>
              <w:r w:rsidR="002359CC" w:rsidRPr="00FF1BEB" w:rsidDel="005B2158">
                <w:rPr>
                  <w:sz w:val="22"/>
                  <w:szCs w:val="22"/>
                </w:rPr>
                <w:delText xml:space="preserve">adequate connection to the earth. Inadequate connection to the earth places persons and the electricity network at risk; </w:delText>
              </w:r>
            </w:del>
          </w:p>
          <w:p w14:paraId="618DD90F" w14:textId="61BE7B00" w:rsidR="001C4FF2" w:rsidRPr="00FF1BEB" w:rsidDel="005B2158" w:rsidRDefault="001C4FF2">
            <w:pPr>
              <w:pStyle w:val="Default"/>
              <w:jc w:val="both"/>
              <w:rPr>
                <w:del w:id="612" w:author="Author"/>
                <w:sz w:val="22"/>
                <w:szCs w:val="22"/>
              </w:rPr>
              <w:pPrChange w:id="613" w:author="Peter Johnston" w:date="2020-10-06T20:12:00Z">
                <w:pPr>
                  <w:pStyle w:val="Default"/>
                  <w:ind w:left="720"/>
                  <w:jc w:val="both"/>
                </w:pPr>
              </w:pPrChange>
            </w:pPr>
          </w:p>
          <w:p w14:paraId="366D1881" w14:textId="47FAA552" w:rsidR="001C4FF2" w:rsidRPr="00FF1BEB" w:rsidDel="005B2158" w:rsidRDefault="001C4FF2">
            <w:pPr>
              <w:pStyle w:val="Default"/>
              <w:jc w:val="both"/>
              <w:rPr>
                <w:del w:id="614" w:author="Author"/>
                <w:rFonts w:ascii="Calibri" w:hAnsi="Calibri" w:cs="Times New Roman"/>
                <w:szCs w:val="22"/>
              </w:rPr>
              <w:pPrChange w:id="615" w:author="Peter Johnston" w:date="2020-10-06T20:12:00Z">
                <w:pPr>
                  <w:ind w:left="720"/>
                </w:pPr>
              </w:pPrChange>
            </w:pPr>
            <w:del w:id="616" w:author="Author">
              <w:r w:rsidRPr="00FF1BEB" w:rsidDel="005B2158">
                <w:delTex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Accordingly, Endeavour Energy’s recommendation is that whenever reasonably possible, easements be entirely incorporated into public reserves and not burden private lots (except where they are remnant lots or not subject to development). </w:delText>
              </w:r>
            </w:del>
          </w:p>
          <w:p w14:paraId="1251D6D2" w14:textId="75A51E97" w:rsidR="001C4FF2" w:rsidRPr="00FF1BEB" w:rsidDel="005B2158" w:rsidRDefault="001C4FF2">
            <w:pPr>
              <w:pStyle w:val="Default"/>
              <w:jc w:val="both"/>
              <w:rPr>
                <w:del w:id="617" w:author="Author"/>
              </w:rPr>
              <w:pPrChange w:id="618" w:author="Peter Johnston" w:date="2020-10-06T20:12:00Z">
                <w:pPr>
                  <w:ind w:left="720"/>
                </w:pPr>
              </w:pPrChange>
            </w:pPr>
          </w:p>
          <w:p w14:paraId="68AAF47A" w14:textId="52E3A74B" w:rsidR="001C4FF2" w:rsidRPr="00FF1BEB" w:rsidDel="005B2158" w:rsidRDefault="001C4FF2">
            <w:pPr>
              <w:pStyle w:val="Default"/>
              <w:jc w:val="both"/>
              <w:rPr>
                <w:del w:id="619" w:author="Author"/>
              </w:rPr>
              <w:pPrChange w:id="620" w:author="Peter Johnston" w:date="2020-10-06T20:12:00Z">
                <w:pPr>
                  <w:ind w:left="720"/>
                </w:pPr>
              </w:pPrChange>
            </w:pPr>
            <w:del w:id="621" w:author="Author">
              <w:r w:rsidRPr="00FF1BEB" w:rsidDel="005B2158">
                <w:delText xml:space="preserve">Endeavour Energy’s preference is to have continuity of its easements over the most direct and practicable route affecting the least number of lots as possible. Therefore,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delText>
              </w:r>
            </w:del>
          </w:p>
          <w:p w14:paraId="0171E363" w14:textId="0295B8F3" w:rsidR="001C4FF2" w:rsidRPr="00FF1BEB" w:rsidDel="005B2158" w:rsidRDefault="001C4FF2">
            <w:pPr>
              <w:pStyle w:val="Default"/>
              <w:jc w:val="both"/>
              <w:rPr>
                <w:del w:id="622" w:author="Author"/>
              </w:rPr>
              <w:pPrChange w:id="623" w:author="Peter Johnston" w:date="2020-10-06T20:12:00Z">
                <w:pPr>
                  <w:ind w:left="720"/>
                </w:pPr>
              </w:pPrChange>
            </w:pPr>
          </w:p>
          <w:p w14:paraId="092CF222" w14:textId="31B8EB69" w:rsidR="001C4FF2" w:rsidRPr="00FF1BEB" w:rsidDel="005B2158" w:rsidRDefault="001C4FF2">
            <w:pPr>
              <w:pStyle w:val="Default"/>
              <w:jc w:val="both"/>
              <w:rPr>
                <w:del w:id="624" w:author="Author"/>
              </w:rPr>
              <w:pPrChange w:id="625" w:author="Peter Johnston" w:date="2020-10-06T20:12:00Z">
                <w:pPr>
                  <w:ind w:left="768"/>
                </w:pPr>
              </w:pPrChange>
            </w:pPr>
            <w:del w:id="626" w:author="Author">
              <w:r w:rsidRPr="00FF1BEB" w:rsidDel="005B2158">
                <w:delText xml:space="preserve">Please find attached a copy of Energy Networks Association’s  ‘Electric &amp; Magnetic Fields – What We Know, January 2016’ which can also be accessed via the Energy networks Australia website at </w:delText>
              </w:r>
              <w:r w:rsidR="00974838" w:rsidDel="005B2158">
                <w:fldChar w:fldCharType="begin"/>
              </w:r>
              <w:r w:rsidR="00974838" w:rsidDel="005B2158">
                <w:delInstrText xml:space="preserve"> HYPERLINK "https://www.energynetworks.com.au/electric-and-magnetic-fields" </w:delInstrText>
              </w:r>
              <w:r w:rsidR="00974838" w:rsidDel="005B2158">
                <w:fldChar w:fldCharType="separate"/>
              </w:r>
              <w:r w:rsidRPr="00FF1BEB" w:rsidDel="005B2158">
                <w:rPr>
                  <w:rStyle w:val="Hyperlink"/>
                </w:rPr>
                <w:delText>https://www.energynetworks.com.au/electric-and-magnetic-fields</w:delText>
              </w:r>
              <w:r w:rsidR="00974838" w:rsidDel="005B2158">
                <w:rPr>
                  <w:rStyle w:val="Hyperlink"/>
                </w:rPr>
                <w:fldChar w:fldCharType="end"/>
              </w:r>
              <w:r w:rsidRPr="00FF1BEB" w:rsidDel="005B2158">
                <w:rPr>
                  <w:color w:val="1F497D"/>
                </w:rPr>
                <w:delText xml:space="preserve"> </w:delText>
              </w:r>
              <w:r w:rsidRPr="00FF1BEB" w:rsidDel="005B2158">
                <w:delText> and provides the following advice:</w:delText>
              </w:r>
            </w:del>
          </w:p>
          <w:p w14:paraId="1C51B96D" w14:textId="1E2BFBBB" w:rsidR="001C4FF2" w:rsidRPr="00FF1BEB" w:rsidDel="005B2158" w:rsidRDefault="001C4FF2">
            <w:pPr>
              <w:pStyle w:val="Default"/>
              <w:jc w:val="both"/>
              <w:rPr>
                <w:del w:id="627" w:author="Author"/>
              </w:rPr>
              <w:pPrChange w:id="628" w:author="Peter Johnston" w:date="2020-10-06T20:12:00Z">
                <w:pPr>
                  <w:ind w:left="1128"/>
                </w:pPr>
              </w:pPrChange>
            </w:pPr>
          </w:p>
          <w:p w14:paraId="06435CFC" w14:textId="28F616C6" w:rsidR="001C4FF2" w:rsidRPr="00FF1BEB" w:rsidDel="005B2158" w:rsidRDefault="001C4FF2">
            <w:pPr>
              <w:pStyle w:val="Default"/>
              <w:jc w:val="both"/>
              <w:rPr>
                <w:del w:id="629" w:author="Author"/>
                <w:i/>
                <w:iCs/>
              </w:rPr>
              <w:pPrChange w:id="630" w:author="Peter Johnston" w:date="2020-10-06T20:12:00Z">
                <w:pPr>
                  <w:ind w:left="1080"/>
                </w:pPr>
              </w:pPrChange>
            </w:pPr>
            <w:del w:id="631" w:author="Author">
              <w:r w:rsidRPr="00FF1BEB" w:rsidDel="005B2158">
                <w:rPr>
                  <w:i/>
                  <w:iCs/>
                </w:rPr>
                <w:delText>Electric fields are strongest closest to their source, and their strength diminishes rapidly as we move away from the source.</w:delText>
              </w:r>
            </w:del>
          </w:p>
          <w:p w14:paraId="6152EB3A" w14:textId="03D46BCC" w:rsidR="001C4FF2" w:rsidRPr="00FF1BEB" w:rsidDel="005B2158" w:rsidRDefault="001C4FF2">
            <w:pPr>
              <w:pStyle w:val="Default"/>
              <w:jc w:val="both"/>
              <w:rPr>
                <w:del w:id="632" w:author="Author"/>
                <w:i/>
                <w:iCs/>
              </w:rPr>
              <w:pPrChange w:id="633" w:author="Peter Johnston" w:date="2020-10-06T20:12:00Z">
                <w:pPr>
                  <w:ind w:left="1080"/>
                </w:pPr>
              </w:pPrChange>
            </w:pPr>
          </w:p>
          <w:p w14:paraId="4516F0B1" w14:textId="28407590" w:rsidR="001C4FF2" w:rsidRPr="00FF1BEB" w:rsidDel="005B2158" w:rsidRDefault="001C4FF2">
            <w:pPr>
              <w:pStyle w:val="Default"/>
              <w:jc w:val="both"/>
              <w:rPr>
                <w:del w:id="634" w:author="Author"/>
                <w:i/>
                <w:iCs/>
              </w:rPr>
              <w:pPrChange w:id="635" w:author="Peter Johnston" w:date="2020-10-06T20:12:00Z">
                <w:pPr>
                  <w:ind w:left="1080"/>
                </w:pPr>
              </w:pPrChange>
            </w:pPr>
            <w:del w:id="636" w:author="Author">
              <w:r w:rsidRPr="00FF1BEB" w:rsidDel="005B2158">
                <w:rPr>
                  <w:i/>
                  <w:iCs/>
                </w:rPr>
                <w:delText>The level of a magnetic field depends on the amount of the current (measured in amps), and decreases rapidly once we move away from the source.</w:delText>
              </w:r>
            </w:del>
          </w:p>
          <w:p w14:paraId="2C96E071" w14:textId="4BEAEF73" w:rsidR="001C4FF2" w:rsidRPr="00FF1BEB" w:rsidDel="005B2158" w:rsidRDefault="001C4FF2">
            <w:pPr>
              <w:pStyle w:val="Default"/>
              <w:jc w:val="both"/>
              <w:rPr>
                <w:del w:id="637" w:author="Author"/>
                <w:i/>
                <w:iCs/>
              </w:rPr>
              <w:pPrChange w:id="638" w:author="Peter Johnston" w:date="2020-10-06T20:12:00Z">
                <w:pPr>
                  <w:ind w:left="1080"/>
                </w:pPr>
              </w:pPrChange>
            </w:pPr>
          </w:p>
          <w:p w14:paraId="63F1623E" w14:textId="4E0CC50F" w:rsidR="001C4FF2" w:rsidRPr="00FF1BEB" w:rsidDel="005B2158" w:rsidRDefault="001C4FF2">
            <w:pPr>
              <w:pStyle w:val="Default"/>
              <w:jc w:val="both"/>
              <w:rPr>
                <w:del w:id="639" w:author="Author"/>
                <w:i/>
              </w:rPr>
              <w:pPrChange w:id="640" w:author="Peter Johnston" w:date="2020-10-06T20:12:00Z">
                <w:pPr>
                  <w:pStyle w:val="ListParagraph"/>
                  <w:numPr>
                    <w:numId w:val="70"/>
                  </w:numPr>
                  <w:ind w:hanging="360"/>
                </w:pPr>
              </w:pPrChange>
            </w:pPr>
            <w:del w:id="641" w:author="Author">
              <w:r w:rsidRPr="00FF1BEB" w:rsidDel="005B2158">
                <w:rPr>
                  <w:i/>
                  <w:iCs/>
                </w:rPr>
                <w:delText>Bushfire</w:delText>
              </w:r>
            </w:del>
          </w:p>
          <w:p w14:paraId="28DBF268" w14:textId="5AF0A02C" w:rsidR="001C4FF2" w:rsidRPr="00FF1BEB" w:rsidDel="005B2158" w:rsidRDefault="001C4FF2">
            <w:pPr>
              <w:pStyle w:val="Default"/>
              <w:jc w:val="both"/>
              <w:rPr>
                <w:del w:id="642" w:author="Author"/>
                <w:i/>
              </w:rPr>
              <w:pPrChange w:id="643" w:author="Peter Johnston" w:date="2020-10-06T20:12:00Z">
                <w:pPr>
                  <w:pStyle w:val="ListParagraph"/>
                </w:pPr>
              </w:pPrChange>
            </w:pPr>
          </w:p>
          <w:p w14:paraId="14473F7E" w14:textId="7DF6CADB" w:rsidR="001C4FF2" w:rsidRPr="00FF1BEB" w:rsidDel="005B2158" w:rsidRDefault="001C4FF2">
            <w:pPr>
              <w:pStyle w:val="Default"/>
              <w:jc w:val="both"/>
              <w:rPr>
                <w:del w:id="644" w:author="Author"/>
              </w:rPr>
              <w:pPrChange w:id="645" w:author="Peter Johnston" w:date="2020-10-06T20:12:00Z">
                <w:pPr>
                  <w:pStyle w:val="ListParagraph"/>
                  <w:numPr>
                    <w:numId w:val="63"/>
                  </w:numPr>
                  <w:autoSpaceDN w:val="0"/>
                  <w:ind w:hanging="360"/>
                </w:pPr>
              </w:pPrChange>
            </w:pPr>
            <w:del w:id="646" w:author="Author">
              <w:r w:rsidRPr="00FF1BEB" w:rsidDel="005B2158">
                <w:delText>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delText>
              </w:r>
            </w:del>
          </w:p>
          <w:p w14:paraId="41DE2DAD" w14:textId="7FD11E41" w:rsidR="005A5BC2" w:rsidRPr="00FF1BEB" w:rsidDel="005B2158" w:rsidRDefault="005A5BC2">
            <w:pPr>
              <w:pStyle w:val="Default"/>
              <w:jc w:val="both"/>
              <w:rPr>
                <w:del w:id="647" w:author="Author"/>
                <w:sz w:val="22"/>
                <w:szCs w:val="22"/>
              </w:rPr>
            </w:pPr>
          </w:p>
          <w:p w14:paraId="0079363E" w14:textId="70D9716E" w:rsidR="001C4FF2" w:rsidRPr="00FF1BEB" w:rsidDel="005B2158" w:rsidRDefault="001C4FF2">
            <w:pPr>
              <w:pStyle w:val="Default"/>
              <w:jc w:val="both"/>
              <w:rPr>
                <w:del w:id="648" w:author="Author"/>
                <w:i/>
              </w:rPr>
              <w:pPrChange w:id="649" w:author="Peter Johnston" w:date="2020-10-06T20:12:00Z">
                <w:pPr>
                  <w:pStyle w:val="ListParagraph"/>
                  <w:numPr>
                    <w:numId w:val="69"/>
                  </w:numPr>
                  <w:ind w:hanging="360"/>
                  <w:jc w:val="left"/>
                </w:pPr>
              </w:pPrChange>
            </w:pPr>
            <w:del w:id="650" w:author="Author">
              <w:r w:rsidRPr="00FF1BEB" w:rsidDel="005B2158">
                <w:rPr>
                  <w:i/>
                  <w:iCs/>
                </w:rPr>
                <w:delText>Flooding and Drainage</w:delText>
              </w:r>
            </w:del>
          </w:p>
          <w:p w14:paraId="452292DC" w14:textId="60E18C15" w:rsidR="001C4FF2" w:rsidRPr="00FF1BEB" w:rsidDel="005B2158" w:rsidRDefault="001C4FF2">
            <w:pPr>
              <w:pStyle w:val="Default"/>
              <w:jc w:val="both"/>
              <w:rPr>
                <w:del w:id="651" w:author="Author"/>
              </w:rPr>
              <w:pPrChange w:id="652" w:author="Peter Johnston" w:date="2020-10-06T20:12:00Z">
                <w:pPr/>
              </w:pPrChange>
            </w:pPr>
          </w:p>
          <w:p w14:paraId="5A68CD73" w14:textId="2844A8FA" w:rsidR="001C4FF2" w:rsidRPr="00FF1BEB" w:rsidDel="005B2158" w:rsidRDefault="001C4FF2">
            <w:pPr>
              <w:pStyle w:val="Default"/>
              <w:jc w:val="both"/>
              <w:rPr>
                <w:del w:id="653" w:author="Author"/>
              </w:rPr>
              <w:pPrChange w:id="654" w:author="Peter Johnston" w:date="2020-10-06T20:12:00Z">
                <w:pPr>
                  <w:pStyle w:val="ListParagraph"/>
                  <w:numPr>
                    <w:numId w:val="65"/>
                  </w:numPr>
                  <w:ind w:hanging="360"/>
                </w:pPr>
              </w:pPrChange>
            </w:pPr>
            <w:del w:id="655" w:author="Author">
              <w:r w:rsidRPr="00FF1BEB" w:rsidDel="005B2158">
                <w:delText xml:space="preserve">Distribution substation should not be subject to flood inundation ie. the padmount substation cubicles are weather proof not flood proof. Section 7 ‘Substation and switching stations’ of Endeavour Energy’s Mains Construction Instruction MCI 0006 ‘Underground distribution construction standards manual’ provides the following details of the requirements for flooding in new padmount substation locations. </w:delText>
              </w:r>
            </w:del>
          </w:p>
          <w:p w14:paraId="01CB8428" w14:textId="6D13592E" w:rsidR="001C4FF2" w:rsidRPr="00FF1BEB" w:rsidDel="005B2158" w:rsidRDefault="001C4FF2">
            <w:pPr>
              <w:pStyle w:val="Default"/>
              <w:jc w:val="both"/>
              <w:rPr>
                <w:del w:id="656" w:author="Author"/>
                <w:sz w:val="22"/>
                <w:szCs w:val="22"/>
              </w:rPr>
            </w:pPr>
          </w:p>
          <w:p w14:paraId="63D4E193" w14:textId="397DD3E0" w:rsidR="001C4FF2" w:rsidRPr="00FF1BEB" w:rsidDel="005B2158" w:rsidRDefault="001C4FF2">
            <w:pPr>
              <w:pStyle w:val="Default"/>
              <w:jc w:val="both"/>
              <w:rPr>
                <w:del w:id="657" w:author="Author"/>
                <w:i/>
                <w:iCs/>
                <w:szCs w:val="22"/>
              </w:rPr>
              <w:pPrChange w:id="658" w:author="Peter Johnston" w:date="2020-10-06T20:12:00Z">
                <w:pPr>
                  <w:numPr>
                    <w:numId w:val="73"/>
                  </w:numPr>
                  <w:ind w:left="720" w:hanging="360"/>
                  <w:jc w:val="left"/>
                </w:pPr>
              </w:pPrChange>
            </w:pPr>
            <w:del w:id="659" w:author="Author">
              <w:r w:rsidRPr="00FF1BEB" w:rsidDel="005B2158">
                <w:rPr>
                  <w:i/>
                  <w:iCs/>
                  <w:szCs w:val="22"/>
                </w:rPr>
                <w:delText>Earthing</w:delText>
              </w:r>
            </w:del>
          </w:p>
          <w:p w14:paraId="25EDBD54" w14:textId="2B361031" w:rsidR="001C4FF2" w:rsidRPr="00FF1BEB" w:rsidDel="005B2158" w:rsidRDefault="001C4FF2">
            <w:pPr>
              <w:pStyle w:val="Default"/>
              <w:jc w:val="both"/>
              <w:rPr>
                <w:del w:id="660" w:author="Author"/>
              </w:rPr>
              <w:pPrChange w:id="661" w:author="Peter Johnston" w:date="2020-10-06T20:12:00Z">
                <w:pPr>
                  <w:ind w:left="360"/>
                </w:pPr>
              </w:pPrChange>
            </w:pPr>
          </w:p>
          <w:p w14:paraId="594B4029" w14:textId="7F93BBB3" w:rsidR="001C4FF2" w:rsidRPr="00FF1BEB" w:rsidDel="005B2158" w:rsidRDefault="001C4FF2">
            <w:pPr>
              <w:pStyle w:val="Default"/>
              <w:jc w:val="both"/>
              <w:rPr>
                <w:del w:id="662" w:author="Author"/>
              </w:rPr>
              <w:pPrChange w:id="663" w:author="Peter Johnston" w:date="2020-10-06T20:12:00Z">
                <w:pPr>
                  <w:pStyle w:val="ListParagraph"/>
                  <w:numPr>
                    <w:numId w:val="74"/>
                  </w:numPr>
                  <w:ind w:hanging="360"/>
                </w:pPr>
              </w:pPrChange>
            </w:pPr>
            <w:del w:id="664" w:author="Author">
              <w:r w:rsidRPr="00FF1BEB" w:rsidDel="005B2158">
                <w:delTex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delText>
              </w:r>
            </w:del>
          </w:p>
          <w:p w14:paraId="36E95BE2" w14:textId="6194BC29" w:rsidR="001C4FF2" w:rsidRPr="00FF1BEB" w:rsidDel="005B2158" w:rsidRDefault="001C4FF2">
            <w:pPr>
              <w:pStyle w:val="Default"/>
              <w:jc w:val="both"/>
              <w:rPr>
                <w:del w:id="665" w:author="Author"/>
              </w:rPr>
              <w:pPrChange w:id="666" w:author="Peter Johnston" w:date="2020-10-06T20:12:00Z">
                <w:pPr>
                  <w:ind w:left="360"/>
                </w:pPr>
              </w:pPrChange>
            </w:pPr>
          </w:p>
          <w:p w14:paraId="3176B1AA" w14:textId="73C9DACB" w:rsidR="001C4FF2" w:rsidRPr="00FF1BEB" w:rsidDel="005B2158" w:rsidRDefault="001C4FF2">
            <w:pPr>
              <w:pStyle w:val="Default"/>
              <w:jc w:val="both"/>
              <w:rPr>
                <w:del w:id="667" w:author="Author"/>
                <w:i/>
              </w:rPr>
              <w:pPrChange w:id="668" w:author="Peter Johnston" w:date="2020-10-06T20:12:00Z">
                <w:pPr>
                  <w:pStyle w:val="ListParagraph"/>
                  <w:numPr>
                    <w:numId w:val="66"/>
                  </w:numPr>
                  <w:ind w:hanging="360"/>
                  <w:contextualSpacing w:val="0"/>
                  <w:jc w:val="left"/>
                </w:pPr>
              </w:pPrChange>
            </w:pPr>
            <w:del w:id="669" w:author="Author">
              <w:r w:rsidRPr="00FF1BEB" w:rsidDel="005B2158">
                <w:rPr>
                  <w:i/>
                  <w:iCs/>
                </w:rPr>
                <w:delText>Network Access</w:delText>
              </w:r>
            </w:del>
          </w:p>
          <w:p w14:paraId="318A81F4" w14:textId="21DB921D" w:rsidR="001C4FF2" w:rsidRPr="00FF1BEB" w:rsidDel="005B2158" w:rsidRDefault="001C4FF2">
            <w:pPr>
              <w:pStyle w:val="Default"/>
              <w:jc w:val="both"/>
              <w:rPr>
                <w:del w:id="670" w:author="Author"/>
              </w:rPr>
              <w:pPrChange w:id="671" w:author="Peter Johnston" w:date="2020-10-06T20:12:00Z">
                <w:pPr/>
              </w:pPrChange>
            </w:pPr>
          </w:p>
          <w:p w14:paraId="29A83426" w14:textId="63592F1E" w:rsidR="001C4FF2" w:rsidRPr="00FF1BEB" w:rsidDel="005B2158" w:rsidRDefault="001C4FF2">
            <w:pPr>
              <w:pStyle w:val="Default"/>
              <w:jc w:val="both"/>
              <w:rPr>
                <w:del w:id="672" w:author="Author"/>
              </w:rPr>
              <w:pPrChange w:id="673" w:author="Peter Johnston" w:date="2020-10-06T20:12:00Z">
                <w:pPr>
                  <w:pStyle w:val="ListParagraph"/>
                  <w:numPr>
                    <w:numId w:val="75"/>
                  </w:numPr>
                  <w:ind w:hanging="360"/>
                </w:pPr>
              </w:pPrChange>
            </w:pPr>
            <w:del w:id="674" w:author="Author">
              <w:r w:rsidRPr="00FF1BEB" w:rsidDel="005B2158">
                <w:delTex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delText>
              </w:r>
            </w:del>
          </w:p>
          <w:p w14:paraId="34E56CB9" w14:textId="6F718F7A" w:rsidR="001C4FF2" w:rsidRPr="00FF1BEB" w:rsidDel="005B2158" w:rsidRDefault="001C4FF2">
            <w:pPr>
              <w:pStyle w:val="Default"/>
              <w:jc w:val="both"/>
              <w:rPr>
                <w:del w:id="675" w:author="Author"/>
              </w:rPr>
              <w:pPrChange w:id="676" w:author="Peter Johnston" w:date="2020-10-06T20:12:00Z">
                <w:pPr>
                  <w:autoSpaceDN w:val="0"/>
                  <w:ind w:left="360"/>
                </w:pPr>
              </w:pPrChange>
            </w:pPr>
          </w:p>
          <w:p w14:paraId="6088C3A8" w14:textId="1EA2FB31" w:rsidR="001C4FF2" w:rsidRPr="00FF1BEB" w:rsidDel="005B2158" w:rsidRDefault="001C4FF2">
            <w:pPr>
              <w:pStyle w:val="Default"/>
              <w:jc w:val="both"/>
              <w:rPr>
                <w:del w:id="677" w:author="Author"/>
                <w:i/>
                <w:iCs/>
              </w:rPr>
              <w:pPrChange w:id="678" w:author="Peter Johnston" w:date="2020-10-06T20:12:00Z">
                <w:pPr>
                  <w:numPr>
                    <w:numId w:val="64"/>
                  </w:numPr>
                  <w:ind w:left="720" w:hanging="360"/>
                  <w:jc w:val="left"/>
                </w:pPr>
              </w:pPrChange>
            </w:pPr>
            <w:del w:id="679" w:author="Author">
              <w:r w:rsidRPr="00FF1BEB" w:rsidDel="005B2158">
                <w:rPr>
                  <w:i/>
                  <w:iCs/>
                </w:rPr>
                <w:delText>Vegetation Management</w:delText>
              </w:r>
            </w:del>
          </w:p>
          <w:p w14:paraId="79C6E4AF" w14:textId="6D8B4EF4" w:rsidR="001C4FF2" w:rsidRPr="00FF1BEB" w:rsidDel="005B2158" w:rsidRDefault="001C4FF2">
            <w:pPr>
              <w:pStyle w:val="Default"/>
              <w:jc w:val="both"/>
              <w:rPr>
                <w:del w:id="680" w:author="Author"/>
              </w:rPr>
              <w:pPrChange w:id="681" w:author="Peter Johnston" w:date="2020-10-06T20:12:00Z">
                <w:pPr>
                  <w:ind w:left="720"/>
                </w:pPr>
              </w:pPrChange>
            </w:pPr>
          </w:p>
          <w:p w14:paraId="5E4019EA" w14:textId="7EC6F038" w:rsidR="001C4FF2" w:rsidRPr="00FF1BEB" w:rsidDel="005B2158" w:rsidRDefault="001C4FF2">
            <w:pPr>
              <w:pStyle w:val="Default"/>
              <w:jc w:val="both"/>
              <w:rPr>
                <w:del w:id="682" w:author="Author"/>
              </w:rPr>
              <w:pPrChange w:id="683" w:author="Peter Johnston" w:date="2020-10-06T20:12:00Z">
                <w:pPr>
                  <w:pStyle w:val="ListParagraph"/>
                  <w:numPr>
                    <w:numId w:val="76"/>
                  </w:numPr>
                  <w:ind w:hanging="360"/>
                </w:pPr>
              </w:pPrChange>
            </w:pPr>
            <w:del w:id="684" w:author="Author">
              <w:r w:rsidRPr="00FF1BEB" w:rsidDel="005B2158">
                <w:delTex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delText>
              </w:r>
              <w:r w:rsidRPr="00FF1BEB" w:rsidDel="005B2158">
                <w:rPr>
                  <w:i/>
                  <w:u w:val="single"/>
                </w:rPr>
                <w:delText>Electricity Supply Act 1995</w:delText>
              </w:r>
              <w:r w:rsidRPr="00FF1BEB" w:rsidDel="005B2158">
                <w:delText xml:space="preserve"> (NSW) Section 48 ‘Interference with electricity works by trees’ by which under certain circumstances the cost of carrying out such work may be recovered.</w:delText>
              </w:r>
            </w:del>
          </w:p>
          <w:p w14:paraId="5C2F0816" w14:textId="30FA85DD" w:rsidR="001C4FF2" w:rsidRPr="00FF1BEB" w:rsidDel="005B2158" w:rsidRDefault="001C4FF2">
            <w:pPr>
              <w:pStyle w:val="Default"/>
              <w:jc w:val="both"/>
              <w:rPr>
                <w:del w:id="685" w:author="Author"/>
              </w:rPr>
              <w:pPrChange w:id="686" w:author="Peter Johnston" w:date="2020-10-06T20:12:00Z">
                <w:pPr>
                  <w:ind w:left="360"/>
                </w:pPr>
              </w:pPrChange>
            </w:pPr>
          </w:p>
          <w:p w14:paraId="13562B48" w14:textId="565354F3" w:rsidR="001C4FF2" w:rsidRPr="00FF1BEB" w:rsidDel="005B2158" w:rsidRDefault="001C4FF2">
            <w:pPr>
              <w:pStyle w:val="Default"/>
              <w:jc w:val="both"/>
              <w:rPr>
                <w:del w:id="687" w:author="Author"/>
              </w:rPr>
              <w:pPrChange w:id="688" w:author="Peter Johnston" w:date="2020-10-06T20:12:00Z">
                <w:pPr>
                  <w:ind w:left="720"/>
                </w:pPr>
              </w:pPrChange>
            </w:pPr>
            <w:del w:id="689" w:author="Author">
              <w:r w:rsidRPr="00FF1BEB" w:rsidDel="005B2158">
                <w:delText>In regards to the padmount substation/s required to facilitate the further development of the site, please find attached for the applicant’s reference a copy Endeavour Energy’s ‘Guide to Fencing, Retaining Walls and Maintenance Around Padmount Substations’.</w:delText>
              </w:r>
            </w:del>
          </w:p>
          <w:p w14:paraId="6BC72339" w14:textId="55EEC844" w:rsidR="001C4FF2" w:rsidRPr="00FF1BEB" w:rsidDel="005B2158" w:rsidRDefault="001C4FF2">
            <w:pPr>
              <w:pStyle w:val="Default"/>
              <w:jc w:val="both"/>
              <w:rPr>
                <w:del w:id="690" w:author="Author"/>
              </w:rPr>
              <w:pPrChange w:id="691" w:author="Peter Johnston" w:date="2020-10-06T20:12:00Z">
                <w:pPr>
                  <w:ind w:left="360"/>
                </w:pPr>
              </w:pPrChange>
            </w:pPr>
          </w:p>
          <w:p w14:paraId="519F3924" w14:textId="58FCA635" w:rsidR="001C4FF2" w:rsidRPr="00FF1BEB" w:rsidDel="005B2158" w:rsidRDefault="001C4FF2">
            <w:pPr>
              <w:pStyle w:val="Default"/>
              <w:jc w:val="both"/>
              <w:rPr>
                <w:del w:id="692" w:author="Author"/>
                <w:i/>
                <w:iCs/>
                <w:szCs w:val="22"/>
              </w:rPr>
              <w:pPrChange w:id="693" w:author="Peter Johnston" w:date="2020-10-06T20:12:00Z">
                <w:pPr>
                  <w:numPr>
                    <w:numId w:val="67"/>
                  </w:numPr>
                  <w:ind w:left="720" w:hanging="360"/>
                  <w:jc w:val="left"/>
                </w:pPr>
              </w:pPrChange>
            </w:pPr>
            <w:del w:id="694" w:author="Author">
              <w:r w:rsidRPr="00FF1BEB" w:rsidDel="005B2158">
                <w:rPr>
                  <w:i/>
                  <w:iCs/>
                </w:rPr>
                <w:delText>Dial Before You Dig</w:delText>
              </w:r>
            </w:del>
          </w:p>
          <w:p w14:paraId="64600898" w14:textId="6F813497" w:rsidR="001C4FF2" w:rsidRPr="00FF1BEB" w:rsidDel="005B2158" w:rsidRDefault="001C4FF2">
            <w:pPr>
              <w:pStyle w:val="Default"/>
              <w:jc w:val="both"/>
              <w:rPr>
                <w:del w:id="695" w:author="Author"/>
              </w:rPr>
              <w:pPrChange w:id="696" w:author="Peter Johnston" w:date="2020-10-06T20:12:00Z">
                <w:pPr>
                  <w:ind w:left="720"/>
                </w:pPr>
              </w:pPrChange>
            </w:pPr>
          </w:p>
          <w:p w14:paraId="5336AC59" w14:textId="09E38B79" w:rsidR="001C4FF2" w:rsidRPr="00FF1BEB" w:rsidDel="005B2158" w:rsidRDefault="001C4FF2">
            <w:pPr>
              <w:pStyle w:val="Default"/>
              <w:jc w:val="both"/>
              <w:rPr>
                <w:del w:id="697" w:author="Author"/>
              </w:rPr>
              <w:pPrChange w:id="698" w:author="Peter Johnston" w:date="2020-10-06T20:12:00Z">
                <w:pPr>
                  <w:pStyle w:val="ListParagraph"/>
                  <w:numPr>
                    <w:numId w:val="76"/>
                  </w:numPr>
                  <w:ind w:hanging="360"/>
                </w:pPr>
              </w:pPrChange>
            </w:pPr>
            <w:del w:id="699" w:author="Author">
              <w:r w:rsidRPr="00FF1BEB" w:rsidDel="005B2158">
                <w:delText xml:space="preserve">Before commencing any underground activity the applicant is required to obtain advice from the </w:delText>
              </w:r>
              <w:r w:rsidRPr="00FF1BEB" w:rsidDel="005B2158">
                <w:rPr>
                  <w:b/>
                  <w:bCs/>
                  <w:i/>
                </w:rPr>
                <w:delText xml:space="preserve">Dial Before You Dig </w:delText>
              </w:r>
              <w:r w:rsidRPr="00FF1BEB" w:rsidDel="005B2158">
                <w:rPr>
                  <w:b/>
                  <w:bCs/>
                </w:rPr>
                <w:delText xml:space="preserve">1100 </w:delText>
              </w:r>
              <w:r w:rsidRPr="00FF1BEB" w:rsidDel="005B2158">
                <w:delText xml:space="preserve">service in accordance with the requirements of the </w:delText>
              </w:r>
              <w:r w:rsidRPr="00FF1BEB" w:rsidDel="005B2158">
                <w:rPr>
                  <w:i/>
                  <w:u w:val="single"/>
                </w:rPr>
                <w:delText>Electricity Supply Act 1995</w:delText>
              </w:r>
              <w:r w:rsidRPr="00FF1BEB" w:rsidDel="005B2158">
                <w:delText xml:space="preserve"> (NSW) and associated Regulations. This should be obtained by the applicant not only to identify the location of any underground electrical and other utility infrastructure across the site, but also to identify them as a hazard and to properly assess the risk.</w:delText>
              </w:r>
            </w:del>
          </w:p>
          <w:p w14:paraId="737EB935" w14:textId="796A618B" w:rsidR="001C4FF2" w:rsidRPr="00FF1BEB" w:rsidDel="005B2158" w:rsidRDefault="001C4FF2">
            <w:pPr>
              <w:pStyle w:val="Default"/>
              <w:jc w:val="both"/>
              <w:rPr>
                <w:del w:id="700" w:author="Author"/>
              </w:rPr>
              <w:pPrChange w:id="701" w:author="Peter Johnston" w:date="2020-10-06T20:12:00Z">
                <w:pPr>
                  <w:ind w:left="360"/>
                </w:pPr>
              </w:pPrChange>
            </w:pPr>
          </w:p>
          <w:p w14:paraId="5F940F27" w14:textId="369A2DF8" w:rsidR="001C4FF2" w:rsidRPr="00FF1BEB" w:rsidDel="005B2158" w:rsidRDefault="001C4FF2">
            <w:pPr>
              <w:pStyle w:val="Default"/>
              <w:jc w:val="both"/>
              <w:rPr>
                <w:del w:id="702" w:author="Author"/>
                <w:i/>
                <w:iCs/>
              </w:rPr>
              <w:pPrChange w:id="703" w:author="Peter Johnston" w:date="2020-10-06T20:12:00Z">
                <w:pPr>
                  <w:numPr>
                    <w:numId w:val="68"/>
                  </w:numPr>
                  <w:ind w:left="720" w:hanging="360"/>
                  <w:jc w:val="left"/>
                </w:pPr>
              </w:pPrChange>
            </w:pPr>
            <w:del w:id="704" w:author="Author">
              <w:r w:rsidRPr="00FF1BEB" w:rsidDel="005B2158">
                <w:rPr>
                  <w:i/>
                  <w:iCs/>
                </w:rPr>
                <w:delText>Demolition</w:delText>
              </w:r>
            </w:del>
          </w:p>
          <w:p w14:paraId="4E163065" w14:textId="2BB59540" w:rsidR="001C4FF2" w:rsidRPr="00FF1BEB" w:rsidDel="005B2158" w:rsidRDefault="001C4FF2">
            <w:pPr>
              <w:pStyle w:val="Default"/>
              <w:jc w:val="both"/>
              <w:rPr>
                <w:del w:id="705" w:author="Author"/>
              </w:rPr>
              <w:pPrChange w:id="706" w:author="Peter Johnston" w:date="2020-10-06T20:12:00Z">
                <w:pPr>
                  <w:ind w:left="720"/>
                </w:pPr>
              </w:pPrChange>
            </w:pPr>
            <w:del w:id="707" w:author="Author">
              <w:r w:rsidRPr="00FF1BEB" w:rsidDel="005B2158">
                <w:delText xml:space="preserve">          </w:delText>
              </w:r>
            </w:del>
          </w:p>
          <w:p w14:paraId="444B7BBE" w14:textId="42F67F5D" w:rsidR="001C4FF2" w:rsidRPr="00FF1BEB" w:rsidDel="005B2158" w:rsidRDefault="001C4FF2">
            <w:pPr>
              <w:pStyle w:val="Default"/>
              <w:jc w:val="both"/>
              <w:rPr>
                <w:del w:id="708" w:author="Author"/>
              </w:rPr>
              <w:pPrChange w:id="709" w:author="Peter Johnston" w:date="2020-10-06T20:12:00Z">
                <w:pPr>
                  <w:pStyle w:val="ListParagraph"/>
                  <w:numPr>
                    <w:numId w:val="76"/>
                  </w:numPr>
                  <w:ind w:hanging="360"/>
                </w:pPr>
              </w:pPrChange>
            </w:pPr>
            <w:del w:id="710" w:author="Author">
              <w:r w:rsidRPr="00FF1BEB" w:rsidDel="005B2158">
                <w:delText>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ie. the existing customer service lines will need to be isolated and/or removed during demolition. Appropriate care must be taken to not otherwise interfere with any electrical infrastructure on or in the vicinity of the site eg. streetlight columns, power poles, overhead power lines and underground cables etc.</w:delText>
              </w:r>
            </w:del>
          </w:p>
          <w:p w14:paraId="1ED6F4D4" w14:textId="0580F1F3" w:rsidR="001C4FF2" w:rsidRPr="00FF1BEB" w:rsidDel="005B2158" w:rsidRDefault="001C4FF2">
            <w:pPr>
              <w:pStyle w:val="Default"/>
              <w:jc w:val="both"/>
              <w:rPr>
                <w:del w:id="711" w:author="Author"/>
              </w:rPr>
              <w:pPrChange w:id="712" w:author="Peter Johnston" w:date="2020-10-06T20:12:00Z">
                <w:pPr>
                  <w:ind w:left="720"/>
                </w:pPr>
              </w:pPrChange>
            </w:pPr>
          </w:p>
          <w:p w14:paraId="377B2376" w14:textId="17A7D4BD" w:rsidR="001C4FF2" w:rsidRPr="00FF1BEB" w:rsidDel="005B2158" w:rsidRDefault="001C4FF2">
            <w:pPr>
              <w:pStyle w:val="Default"/>
              <w:jc w:val="both"/>
              <w:rPr>
                <w:del w:id="713" w:author="Author"/>
                <w:i/>
                <w:iCs/>
              </w:rPr>
              <w:pPrChange w:id="714" w:author="Peter Johnston" w:date="2020-10-06T20:12:00Z">
                <w:pPr>
                  <w:numPr>
                    <w:numId w:val="64"/>
                  </w:numPr>
                  <w:ind w:left="720" w:hanging="360"/>
                </w:pPr>
              </w:pPrChange>
            </w:pPr>
            <w:del w:id="715" w:author="Author">
              <w:r w:rsidRPr="00FF1BEB" w:rsidDel="005B2158">
                <w:rPr>
                  <w:i/>
                  <w:iCs/>
                </w:rPr>
                <w:delText xml:space="preserve">Public Safety </w:delText>
              </w:r>
            </w:del>
          </w:p>
          <w:p w14:paraId="0A0C336C" w14:textId="1C991920" w:rsidR="001C4FF2" w:rsidRPr="00FF1BEB" w:rsidDel="005B2158" w:rsidRDefault="001C4FF2">
            <w:pPr>
              <w:pStyle w:val="Default"/>
              <w:jc w:val="both"/>
              <w:rPr>
                <w:del w:id="716" w:author="Author"/>
              </w:rPr>
              <w:pPrChange w:id="717" w:author="Peter Johnston" w:date="2020-10-06T20:12:00Z">
                <w:pPr>
                  <w:ind w:left="720"/>
                </w:pPr>
              </w:pPrChange>
            </w:pPr>
          </w:p>
          <w:p w14:paraId="111D69A3" w14:textId="1F66948F" w:rsidR="001C4FF2" w:rsidRPr="00FF1BEB" w:rsidDel="005B2158" w:rsidRDefault="001C4FF2">
            <w:pPr>
              <w:pStyle w:val="Default"/>
              <w:jc w:val="both"/>
              <w:rPr>
                <w:del w:id="718" w:author="Author"/>
              </w:rPr>
              <w:pPrChange w:id="719" w:author="Peter Johnston" w:date="2020-10-06T20:12:00Z">
                <w:pPr>
                  <w:pStyle w:val="ListParagraph"/>
                  <w:numPr>
                    <w:numId w:val="76"/>
                  </w:numPr>
                  <w:ind w:hanging="360"/>
                </w:pPr>
              </w:pPrChange>
            </w:pPr>
            <w:del w:id="720" w:author="Author">
              <w:r w:rsidRPr="00FF1BEB" w:rsidDel="005B2158">
                <w:delTex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delText>
              </w:r>
            </w:del>
          </w:p>
          <w:p w14:paraId="306A5CEB" w14:textId="3D5DE7E6" w:rsidR="001C4FF2" w:rsidRPr="00FF1BEB" w:rsidDel="005B2158" w:rsidRDefault="001C4FF2">
            <w:pPr>
              <w:pStyle w:val="Default"/>
              <w:jc w:val="both"/>
              <w:rPr>
                <w:del w:id="721" w:author="Author"/>
              </w:rPr>
              <w:pPrChange w:id="722" w:author="Peter Johnston" w:date="2020-10-06T20:12:00Z">
                <w:pPr>
                  <w:ind w:left="360"/>
                </w:pPr>
              </w:pPrChange>
            </w:pPr>
          </w:p>
          <w:p w14:paraId="7B7B80E1" w14:textId="47D10F32" w:rsidR="001C4FF2" w:rsidRPr="00FF1BEB" w:rsidDel="005B2158" w:rsidRDefault="00974838">
            <w:pPr>
              <w:pStyle w:val="Default"/>
              <w:jc w:val="both"/>
              <w:rPr>
                <w:del w:id="723" w:author="Author"/>
              </w:rPr>
              <w:pPrChange w:id="724" w:author="Peter Johnston" w:date="2020-10-06T20:12:00Z">
                <w:pPr>
                  <w:ind w:left="720" w:firstLine="360"/>
                </w:pPr>
              </w:pPrChange>
            </w:pPr>
            <w:del w:id="725" w:author="Author">
              <w:r w:rsidDel="005B2158">
                <w:fldChar w:fldCharType="begin"/>
              </w:r>
              <w:r w:rsidDel="005B2158">
                <w:delInstrText xml:space="preserve"> HYPERLINK "http://www.endeavourenergy.com.au/wps/wcm/connect/ee/nsw/nsw+homepage/communitynav/safety/safety+brochures" </w:delInstrText>
              </w:r>
              <w:r w:rsidDel="005B2158">
                <w:fldChar w:fldCharType="separate"/>
              </w:r>
              <w:r w:rsidR="001C4FF2" w:rsidRPr="00FF1BEB" w:rsidDel="005B2158">
                <w:rPr>
                  <w:rStyle w:val="Hyperlink"/>
                </w:rPr>
                <w:delText>http://www.endeavourenergy.com.au/wps/wcm/connect/ee/nsw/nsw+homepage/communitynav/safety/safety+brochures</w:delText>
              </w:r>
              <w:r w:rsidDel="005B2158">
                <w:rPr>
                  <w:rStyle w:val="Hyperlink"/>
                </w:rPr>
                <w:fldChar w:fldCharType="end"/>
              </w:r>
              <w:r w:rsidR="001C4FF2" w:rsidRPr="00FF1BEB" w:rsidDel="005B2158">
                <w:delText xml:space="preserve"> .</w:delText>
              </w:r>
            </w:del>
          </w:p>
          <w:p w14:paraId="4C0C2BF4" w14:textId="3A40BECA" w:rsidR="001C4FF2" w:rsidRPr="00FF1BEB" w:rsidDel="005B2158" w:rsidRDefault="001C4FF2">
            <w:pPr>
              <w:pStyle w:val="Default"/>
              <w:jc w:val="both"/>
              <w:rPr>
                <w:del w:id="726" w:author="Author"/>
              </w:rPr>
              <w:pPrChange w:id="727" w:author="Peter Johnston" w:date="2020-10-06T20:12:00Z">
                <w:pPr>
                  <w:ind w:left="360" w:firstLine="360"/>
                </w:pPr>
              </w:pPrChange>
            </w:pPr>
          </w:p>
          <w:p w14:paraId="09FEFEFE" w14:textId="0D00AB97" w:rsidR="001C4FF2" w:rsidRPr="00FF1BEB" w:rsidDel="005B2158" w:rsidRDefault="001C4FF2">
            <w:pPr>
              <w:pStyle w:val="Default"/>
              <w:jc w:val="both"/>
              <w:rPr>
                <w:del w:id="728" w:author="Author"/>
                <w:szCs w:val="22"/>
              </w:rPr>
              <w:pPrChange w:id="729" w:author="Peter Johnston" w:date="2020-10-06T20:12:00Z">
                <w:pPr>
                  <w:spacing w:after="200" w:line="276" w:lineRule="auto"/>
                  <w:ind w:left="720"/>
                </w:pPr>
              </w:pPrChange>
            </w:pPr>
            <w:del w:id="730" w:author="Author">
              <w:r w:rsidRPr="00FF1BEB" w:rsidDel="005B2158">
                <w:delTex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delText>
              </w:r>
              <w:r w:rsidR="00974838" w:rsidDel="005B2158">
                <w:fldChar w:fldCharType="begin"/>
              </w:r>
              <w:r w:rsidR="00974838" w:rsidDel="005B2158">
                <w:delInstrText xml:space="preserve"> HYPERLINK "mailto:Construction.Works@endeavourenergy.com.au" </w:delInstrText>
              </w:r>
              <w:r w:rsidR="00974838" w:rsidDel="005B2158">
                <w:fldChar w:fldCharType="separate"/>
              </w:r>
              <w:r w:rsidRPr="00FF1BEB" w:rsidDel="005B2158">
                <w:rPr>
                  <w:rStyle w:val="Hyperlink"/>
                </w:rPr>
                <w:delText>Construction.Works@endeavourenergy.com.au</w:delText>
              </w:r>
              <w:r w:rsidR="00974838" w:rsidDel="005B2158">
                <w:rPr>
                  <w:rStyle w:val="Hyperlink"/>
                </w:rPr>
                <w:fldChar w:fldCharType="end"/>
              </w:r>
              <w:r w:rsidRPr="00FF1BEB" w:rsidDel="005B2158">
                <w:delText xml:space="preserve"> .</w:delText>
              </w:r>
            </w:del>
          </w:p>
          <w:p w14:paraId="16891777" w14:textId="7E32154A" w:rsidR="001C4FF2" w:rsidRPr="00FF1BEB" w:rsidDel="005B2158" w:rsidRDefault="001C4FF2">
            <w:pPr>
              <w:pStyle w:val="Default"/>
              <w:jc w:val="both"/>
              <w:rPr>
                <w:del w:id="731" w:author="Author"/>
                <w:i/>
                <w:iCs/>
              </w:rPr>
              <w:pPrChange w:id="732" w:author="Peter Johnston" w:date="2020-10-06T20:12:00Z">
                <w:pPr>
                  <w:numPr>
                    <w:numId w:val="64"/>
                  </w:numPr>
                  <w:ind w:left="720" w:hanging="360"/>
                </w:pPr>
              </w:pPrChange>
            </w:pPr>
            <w:del w:id="733" w:author="Author">
              <w:r w:rsidRPr="00FF1BEB" w:rsidDel="005B2158">
                <w:rPr>
                  <w:i/>
                  <w:iCs/>
                </w:rPr>
                <w:delText>Emergency Contact</w:delText>
              </w:r>
            </w:del>
          </w:p>
          <w:p w14:paraId="2455E4C2" w14:textId="6267AF64" w:rsidR="001C4FF2" w:rsidRPr="00FF1BEB" w:rsidDel="005B2158" w:rsidRDefault="001C4FF2">
            <w:pPr>
              <w:pStyle w:val="Default"/>
              <w:jc w:val="both"/>
              <w:rPr>
                <w:del w:id="734" w:author="Author"/>
              </w:rPr>
              <w:pPrChange w:id="735" w:author="Peter Johnston" w:date="2020-10-06T20:12:00Z">
                <w:pPr>
                  <w:ind w:left="720"/>
                </w:pPr>
              </w:pPrChange>
            </w:pPr>
          </w:p>
          <w:p w14:paraId="0E35A69E" w14:textId="523D2C22" w:rsidR="001C4FF2" w:rsidRPr="00FF1BEB" w:rsidDel="005B2158" w:rsidRDefault="001C4FF2">
            <w:pPr>
              <w:pStyle w:val="Default"/>
              <w:jc w:val="both"/>
              <w:rPr>
                <w:del w:id="736" w:author="Author"/>
              </w:rPr>
              <w:pPrChange w:id="737" w:author="Peter Johnston" w:date="2020-10-06T20:12:00Z">
                <w:pPr>
                  <w:pStyle w:val="ListParagraph"/>
                  <w:numPr>
                    <w:numId w:val="76"/>
                  </w:numPr>
                  <w:ind w:hanging="360"/>
                </w:pPr>
              </w:pPrChange>
            </w:pPr>
            <w:del w:id="738" w:author="Author">
              <w:r w:rsidRPr="00FF1BEB" w:rsidDel="005B2158">
                <w:delText>In case of an emergency relating to Endeavour Energy’s electrical network, the applicant should note the Emergencies Telephone is 131 003 which can be contacted 24 hours/7 days.</w:delText>
              </w:r>
            </w:del>
          </w:p>
          <w:p w14:paraId="05F3D8C0" w14:textId="5BB5675D" w:rsidR="00B16147" w:rsidRPr="00FF1BEB" w:rsidRDefault="00B16147" w:rsidP="005B2158">
            <w:pPr>
              <w:pStyle w:val="Default"/>
              <w:jc w:val="both"/>
            </w:pPr>
          </w:p>
        </w:tc>
      </w:tr>
      <w:tr w:rsidR="00A35E19" w:rsidRPr="00FF1BEB" w14:paraId="7005DE03" w14:textId="77777777" w:rsidTr="003D0A4E">
        <w:trPr>
          <w:trHeight w:val="284"/>
          <w:jc w:val="center"/>
        </w:trPr>
        <w:tc>
          <w:tcPr>
            <w:tcW w:w="1134" w:type="dxa"/>
          </w:tcPr>
          <w:p w14:paraId="167DF11E" w14:textId="77777777" w:rsidR="00A35E19" w:rsidRPr="00FF1BEB" w:rsidRDefault="00A35E19" w:rsidP="001B4FFF">
            <w:pPr>
              <w:pStyle w:val="ListParagraph"/>
              <w:numPr>
                <w:ilvl w:val="0"/>
                <w:numId w:val="13"/>
              </w:numPr>
              <w:rPr>
                <w:rFonts w:ascii="Arial" w:hAnsi="Arial"/>
              </w:rPr>
            </w:pPr>
          </w:p>
        </w:tc>
        <w:tc>
          <w:tcPr>
            <w:tcW w:w="9356" w:type="dxa"/>
          </w:tcPr>
          <w:p w14:paraId="19384FC1" w14:textId="0DFD6C8A" w:rsidR="00A35E19" w:rsidRDefault="00A35E19" w:rsidP="00A35E19">
            <w:pPr>
              <w:rPr>
                <w:ins w:id="739" w:author="Author"/>
                <w:b/>
                <w:bCs/>
                <w:i/>
                <w:iCs/>
              </w:rPr>
            </w:pPr>
            <w:r w:rsidRPr="00FF1BEB">
              <w:rPr>
                <w:b/>
                <w:bCs/>
                <w:i/>
                <w:iCs/>
              </w:rPr>
              <w:t xml:space="preserve">Tree Protection </w:t>
            </w:r>
          </w:p>
          <w:p w14:paraId="4E39ADB8" w14:textId="77777777" w:rsidR="00B3764B" w:rsidRPr="00FF1BEB" w:rsidRDefault="00B3764B" w:rsidP="00A35E19">
            <w:pPr>
              <w:rPr>
                <w:b/>
                <w:bCs/>
                <w:i/>
                <w:iCs/>
              </w:rPr>
            </w:pPr>
          </w:p>
          <w:p w14:paraId="57D3D8DD" w14:textId="77777777" w:rsidR="00A35E19" w:rsidRPr="00FF1BEB" w:rsidRDefault="00A35E19" w:rsidP="00B87818">
            <w:pPr>
              <w:pStyle w:val="ListParagraph"/>
              <w:numPr>
                <w:ilvl w:val="0"/>
                <w:numId w:val="58"/>
              </w:numPr>
              <w:rPr>
                <w:rFonts w:ascii="Arial" w:hAnsi="Arial"/>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Detailed plans for the road must show the road alignment outside the TPZ). </w:t>
            </w:r>
          </w:p>
          <w:p w14:paraId="096E15D6" w14:textId="77777777" w:rsidR="00A35E19" w:rsidRPr="00FF1BEB" w:rsidRDefault="00A35E19" w:rsidP="0001179F">
            <w:pPr>
              <w:rPr>
                <w:b/>
                <w:bCs/>
                <w:i/>
                <w:iCs/>
              </w:rPr>
            </w:pPr>
          </w:p>
          <w:p w14:paraId="5F48755A" w14:textId="67130E7D" w:rsidR="009D220A" w:rsidRPr="00FF1BEB" w:rsidRDefault="009D220A" w:rsidP="00B87818">
            <w:pPr>
              <w:pStyle w:val="ListParagraph"/>
              <w:numPr>
                <w:ilvl w:val="0"/>
                <w:numId w:val="58"/>
              </w:numPr>
              <w:rPr>
                <w:rFonts w:ascii="Arial" w:hAnsi="Arial"/>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to delineate the boundary for specific ongoing landscape management requirements of this area.  The specifications for this fence must be shown on detailed plans prior to the issue of a construction certificate. </w:t>
            </w:r>
          </w:p>
          <w:p w14:paraId="1A6EE018" w14:textId="77777777" w:rsidR="009D220A" w:rsidRPr="00FF1BEB" w:rsidRDefault="009D220A" w:rsidP="009D220A">
            <w:pPr>
              <w:pStyle w:val="ListParagraph"/>
              <w:rPr>
                <w:rFonts w:ascii="Arial" w:hAnsi="Arial"/>
              </w:rPr>
            </w:pPr>
          </w:p>
          <w:p w14:paraId="611FC253" w14:textId="463E05F9" w:rsidR="009D220A" w:rsidRPr="00FF1BEB" w:rsidRDefault="009D220A" w:rsidP="00B87818">
            <w:pPr>
              <w:pStyle w:val="ListParagraph"/>
              <w:numPr>
                <w:ilvl w:val="0"/>
                <w:numId w:val="58"/>
              </w:numPr>
              <w:rPr>
                <w:rFonts w:ascii="Arial" w:hAnsi="Arial"/>
              </w:rPr>
            </w:pPr>
            <w:r w:rsidRPr="00FF1BEB">
              <w:rPr>
                <w:rFonts w:ascii="Arial" w:hAnsi="Arial"/>
                <w:bCs/>
              </w:rPr>
              <w:t>Where engineering works are proposed near treed or vegetated areas the applicant must provide dimensioned engineering plans that show all areas of vegetation / trees to be retained surrounded by temporary protective fencing. No plans should be approved unless these protective measures are shown and contain a note stating the fencing is to be installed prior to works and must remain in place until all works are completed.  No services (water sewer etc) are to be approved within areas of vegetation to be retained or under the “drip line” of trees to be retained.</w:t>
            </w:r>
          </w:p>
          <w:p w14:paraId="7897BBA0" w14:textId="600A6268" w:rsidR="009D220A" w:rsidRPr="00FF1BEB" w:rsidRDefault="009D220A" w:rsidP="0001179F">
            <w:pPr>
              <w:rPr>
                <w:b/>
                <w:bCs/>
                <w:i/>
                <w:iCs/>
              </w:rPr>
            </w:pPr>
          </w:p>
        </w:tc>
      </w:tr>
      <w:tr w:rsidR="006F7F45" w:rsidRPr="00FF1BEB" w14:paraId="3DADFBBA" w14:textId="77777777" w:rsidTr="003D0A4E">
        <w:trPr>
          <w:trHeight w:val="284"/>
          <w:jc w:val="center"/>
        </w:trPr>
        <w:tc>
          <w:tcPr>
            <w:tcW w:w="1134" w:type="dxa"/>
          </w:tcPr>
          <w:p w14:paraId="6036322E" w14:textId="77777777" w:rsidR="006F7F45" w:rsidRPr="00FF1BEB" w:rsidRDefault="006F7F45" w:rsidP="001B4FFF">
            <w:pPr>
              <w:pStyle w:val="ListParagraph"/>
              <w:numPr>
                <w:ilvl w:val="0"/>
                <w:numId w:val="13"/>
              </w:numPr>
              <w:rPr>
                <w:rFonts w:ascii="Arial" w:hAnsi="Arial"/>
              </w:rPr>
            </w:pPr>
          </w:p>
        </w:tc>
        <w:tc>
          <w:tcPr>
            <w:tcW w:w="9356" w:type="dxa"/>
          </w:tcPr>
          <w:p w14:paraId="00CA7765" w14:textId="3D9A8561" w:rsidR="006F7F45" w:rsidRPr="00FF1BEB" w:rsidRDefault="006F7F45" w:rsidP="006F7F45">
            <w:pPr>
              <w:rPr>
                <w:b/>
                <w:bCs/>
                <w:i/>
                <w:iCs/>
              </w:rPr>
            </w:pPr>
            <w:r w:rsidRPr="00FF1BEB">
              <w:rPr>
                <w:b/>
                <w:bCs/>
                <w:i/>
                <w:iCs/>
              </w:rPr>
              <w:t>Flood &amp; Water Sensitive Urban Design</w:t>
            </w:r>
          </w:p>
          <w:p w14:paraId="6BFBB43A" w14:textId="77777777" w:rsidR="006F7F45" w:rsidRPr="00FF1BEB" w:rsidRDefault="006F7F45" w:rsidP="006F7F45">
            <w:pPr>
              <w:rPr>
                <w:b/>
                <w:bCs/>
                <w:i/>
                <w:iCs/>
              </w:rPr>
            </w:pPr>
          </w:p>
          <w:p w14:paraId="72530A92" w14:textId="77777777" w:rsidR="006F7F45" w:rsidRPr="00FF1BEB" w:rsidRDefault="006F7F45" w:rsidP="00B87818">
            <w:pPr>
              <w:pStyle w:val="ListParagraph"/>
              <w:numPr>
                <w:ilvl w:val="0"/>
                <w:numId w:val="79"/>
              </w:numPr>
              <w:spacing w:line="259" w:lineRule="auto"/>
              <w:jc w:val="left"/>
              <w:rPr>
                <w:rFonts w:ascii="Arial" w:hAnsi="Arial"/>
              </w:rPr>
            </w:pPr>
            <w:r w:rsidRPr="00FF1BEB">
              <w:rPr>
                <w:rFonts w:ascii="Arial" w:hAnsi="Arial"/>
              </w:rPr>
              <w:t>All stormwater treatment devices and Onsite Detention facilities must be in private ownership</w:t>
            </w:r>
          </w:p>
          <w:p w14:paraId="34022A5E"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lastRenderedPageBreak/>
              <w:t>The Stormwater Layout (</w:t>
            </w:r>
            <w:proofErr w:type="spellStart"/>
            <w:r w:rsidRPr="00FF1BEB">
              <w:rPr>
                <w:rFonts w:ascii="Arial" w:hAnsi="Arial"/>
              </w:rPr>
              <w:t>Drg</w:t>
            </w:r>
            <w:proofErr w:type="spellEnd"/>
            <w:r w:rsidRPr="00FF1BEB">
              <w:rPr>
                <w:rFonts w:ascii="Arial" w:hAnsi="Arial"/>
              </w:rPr>
              <w:t xml:space="preserve"> 2019038 – C16 B), proposed SW360 Bio-retention Enlarged Plan (</w:t>
            </w:r>
            <w:proofErr w:type="spellStart"/>
            <w:r w:rsidRPr="00FF1BEB">
              <w:rPr>
                <w:rFonts w:ascii="Arial" w:hAnsi="Arial"/>
              </w:rPr>
              <w:t>Drg</w:t>
            </w:r>
            <w:proofErr w:type="spellEnd"/>
            <w:r w:rsidRPr="00FF1BEB">
              <w:rPr>
                <w:rFonts w:ascii="Arial" w:hAnsi="Arial"/>
              </w:rPr>
              <w:t xml:space="preserve"> 2019038 – C20 B) and Concept Bio-retention Section (</w:t>
            </w:r>
            <w:proofErr w:type="spellStart"/>
            <w:r w:rsidRPr="00FF1BEB">
              <w:rPr>
                <w:rFonts w:ascii="Arial" w:hAnsi="Arial"/>
              </w:rPr>
              <w:t>Drg</w:t>
            </w:r>
            <w:proofErr w:type="spellEnd"/>
            <w:r w:rsidRPr="00FF1BEB">
              <w:rPr>
                <w:rFonts w:ascii="Arial" w:hAnsi="Arial"/>
              </w:rPr>
              <w:t xml:space="preserve"> 2019038 – C23 B) shows the proposed </w:t>
            </w:r>
            <w:proofErr w:type="spellStart"/>
            <w:r w:rsidRPr="00FF1BEB">
              <w:rPr>
                <w:rFonts w:ascii="Arial" w:hAnsi="Arial"/>
              </w:rPr>
              <w:t>Filterra</w:t>
            </w:r>
            <w:proofErr w:type="spellEnd"/>
            <w:r w:rsidRPr="00FF1BEB">
              <w:rPr>
                <w:rFonts w:ascii="Arial" w:hAnsi="Arial"/>
              </w:rPr>
              <w:t xml:space="preserve"> bioretention device online and with the inlet pipe entering the base of the bioretention device. Stormwater runoff needs to enter from the surface to allow treatment as water flows downwards through the bioretention device. The proposed bioretention device configuration therefore needs to be revised. </w:t>
            </w:r>
          </w:p>
          <w:p w14:paraId="5220172A"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outlet pipe from the below ground stormwater detention tanks preferably needs to be above the 1% AEP peak flood level or have a suitable non-return valve installed to ensure floodwater cannot back up into these tanks.</w:t>
            </w:r>
          </w:p>
          <w:p w14:paraId="34258262"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 xml:space="preserve">For all proprietary stormwater treatment devices such as the proposed Ocean Protect Jellyfish, the applicant needs to provide documentation from the supplier showing that the proposed device has been appropriately sized for the contributing catchment. This is important to ensure the water quality targets in Chapter G2 of the DCP can be met and the device can be maintained in a </w:t>
            </w:r>
            <w:proofErr w:type="gramStart"/>
            <w:r w:rsidRPr="00FF1BEB">
              <w:rPr>
                <w:rFonts w:ascii="Arial" w:hAnsi="Arial"/>
              </w:rPr>
              <w:t>cost effective</w:t>
            </w:r>
            <w:proofErr w:type="gramEnd"/>
            <w:r w:rsidRPr="00FF1BEB">
              <w:rPr>
                <w:rFonts w:ascii="Arial" w:hAnsi="Arial"/>
              </w:rPr>
              <w:t xml:space="preserve"> manner by the site owner.</w:t>
            </w:r>
          </w:p>
          <w:p w14:paraId="1E07BCC6"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large ornamental / water quality pond must include approximately 300mm of extended detention storage between a restricted discharge outlet and overflow weir in accordance with D7.18 of Councils Engineering Design Specifications. Given that this pond seems to be oversized for a water quality objective, a smaller detention depth would be acceptable. The stormwater detention storage should ideally be provided above this water quality storage.</w:t>
            </w:r>
          </w:p>
          <w:p w14:paraId="29E1C33C"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Erosion &amp; Sediment Control Plan (</w:t>
            </w:r>
            <w:proofErr w:type="spellStart"/>
            <w:r w:rsidRPr="00FF1BEB">
              <w:rPr>
                <w:rFonts w:ascii="Arial" w:hAnsi="Arial"/>
              </w:rPr>
              <w:t>Drg</w:t>
            </w:r>
            <w:proofErr w:type="spellEnd"/>
            <w:r w:rsidRPr="00FF1BEB">
              <w:rPr>
                <w:rFonts w:ascii="Arial" w:hAnsi="Arial"/>
              </w:rPr>
              <w:t xml:space="preserve"> 2019038 – C25 B) identifies that the detention pond / basin is to be constructed first as a temporary sediment control device and all stormwater runoff is to be directed to the pond with scour protection overflow weirs. This approach is supported however note that this pond cannot be used as an ornamental pond / water quality pond until all contributing surfaces have been stabilised with either impervious or established grassed surfaces and all accumulated sediment generated from construction phase sediment-laden stormwater runoff has been removed. </w:t>
            </w:r>
          </w:p>
          <w:p w14:paraId="1A2FFA9C" w14:textId="77777777" w:rsidR="006F7F45" w:rsidRPr="00FF1BEB" w:rsidRDefault="006F7F45" w:rsidP="00A35E19">
            <w:pPr>
              <w:rPr>
                <w:b/>
                <w:bCs/>
                <w:i/>
                <w:iCs/>
              </w:rPr>
            </w:pPr>
          </w:p>
        </w:tc>
      </w:tr>
      <w:tr w:rsidR="002C450B" w:rsidRPr="00FF1BEB" w14:paraId="2E8D6B75" w14:textId="77777777" w:rsidTr="003D0A4E">
        <w:trPr>
          <w:trHeight w:val="284"/>
          <w:jc w:val="center"/>
        </w:trPr>
        <w:tc>
          <w:tcPr>
            <w:tcW w:w="1134" w:type="dxa"/>
          </w:tcPr>
          <w:p w14:paraId="73D4EBA3" w14:textId="77777777" w:rsidR="002C450B" w:rsidRPr="00FF1BEB" w:rsidRDefault="002C450B" w:rsidP="001B4FFF">
            <w:pPr>
              <w:pStyle w:val="ListParagraph"/>
              <w:numPr>
                <w:ilvl w:val="0"/>
                <w:numId w:val="13"/>
              </w:numPr>
              <w:rPr>
                <w:rFonts w:ascii="Arial" w:hAnsi="Arial"/>
              </w:rPr>
            </w:pPr>
          </w:p>
        </w:tc>
        <w:tc>
          <w:tcPr>
            <w:tcW w:w="9356" w:type="dxa"/>
          </w:tcPr>
          <w:p w14:paraId="4A60BC4F" w14:textId="77777777" w:rsidR="002C450B" w:rsidRPr="00FF1BEB" w:rsidRDefault="002C450B" w:rsidP="002C450B">
            <w:pPr>
              <w:keepNext/>
              <w:tabs>
                <w:tab w:val="left" w:pos="90"/>
              </w:tabs>
              <w:spacing w:after="240"/>
              <w:rPr>
                <w:bCs/>
                <w:iCs/>
                <w:szCs w:val="22"/>
              </w:rPr>
            </w:pPr>
            <w:r w:rsidRPr="00FF1BEB">
              <w:rPr>
                <w:b/>
                <w:i/>
                <w:szCs w:val="22"/>
              </w:rPr>
              <w:t xml:space="preserve">Sign – Supervisor Contact Details </w:t>
            </w:r>
          </w:p>
          <w:p w14:paraId="7C24F258" w14:textId="02E5C2B0"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A sign must be erected in a prominent position on any site where any building, subdivision or demolition work is being carried out:</w:t>
            </w:r>
          </w:p>
          <w:p w14:paraId="30721D65" w14:textId="176A95B3" w:rsidR="002C450B" w:rsidRPr="00FF1BEB" w:rsidRDefault="002C450B" w:rsidP="002A1658">
            <w:pPr>
              <w:numPr>
                <w:ilvl w:val="1"/>
                <w:numId w:val="10"/>
              </w:numPr>
              <w:spacing w:after="120"/>
              <w:rPr>
                <w:szCs w:val="22"/>
              </w:rPr>
            </w:pPr>
            <w:r w:rsidRPr="00FF1BEB">
              <w:rPr>
                <w:szCs w:val="22"/>
              </w:rPr>
              <w:t xml:space="preserve">Showing the name, address and telephone number of the PC for the </w:t>
            </w:r>
            <w:proofErr w:type="gramStart"/>
            <w:r w:rsidRPr="00FF1BEB">
              <w:rPr>
                <w:szCs w:val="22"/>
              </w:rPr>
              <w:t>work;</w:t>
            </w:r>
            <w:proofErr w:type="gramEnd"/>
          </w:p>
          <w:p w14:paraId="24DE763F" w14:textId="77777777" w:rsidR="002C450B" w:rsidRPr="00FF1BEB" w:rsidRDefault="002C450B" w:rsidP="002A1658">
            <w:pPr>
              <w:numPr>
                <w:ilvl w:val="1"/>
                <w:numId w:val="10"/>
              </w:numPr>
              <w:spacing w:after="120"/>
              <w:ind w:left="714" w:hanging="357"/>
              <w:rPr>
                <w:szCs w:val="22"/>
              </w:rPr>
            </w:pPr>
            <w:r w:rsidRPr="00FF1BEB">
              <w:rPr>
                <w:szCs w:val="22"/>
              </w:rPr>
              <w:t>Showing the name of the principal contractor (if any) for any building work and a telephone number on which that person may be contacted outside working hours; and</w:t>
            </w:r>
          </w:p>
          <w:p w14:paraId="056B1E77" w14:textId="77777777" w:rsidR="002C450B" w:rsidRPr="00FF1BEB" w:rsidRDefault="002C450B" w:rsidP="002A1658">
            <w:pPr>
              <w:numPr>
                <w:ilvl w:val="1"/>
                <w:numId w:val="10"/>
              </w:numPr>
              <w:jc w:val="left"/>
              <w:rPr>
                <w:szCs w:val="22"/>
              </w:rPr>
            </w:pPr>
            <w:r w:rsidRPr="00FF1BEB">
              <w:rPr>
                <w:szCs w:val="22"/>
              </w:rPr>
              <w:t>Stating that unauthorised entry to the site is prohibited.</w:t>
            </w:r>
            <w:r w:rsidRPr="00FF1BEB">
              <w:rPr>
                <w:szCs w:val="22"/>
              </w:rPr>
              <w:br/>
            </w:r>
          </w:p>
          <w:p w14:paraId="797C6AF5" w14:textId="77777777" w:rsidR="002C450B" w:rsidRPr="00FF1BEB" w:rsidRDefault="002C450B" w:rsidP="002C450B">
            <w:pPr>
              <w:keepNext/>
              <w:tabs>
                <w:tab w:val="left" w:pos="90"/>
              </w:tabs>
              <w:spacing w:after="240"/>
              <w:rPr>
                <w:b/>
                <w:i/>
                <w:szCs w:val="22"/>
              </w:rPr>
            </w:pPr>
            <w:r w:rsidRPr="00FF1BEB">
              <w:rPr>
                <w:szCs w:val="22"/>
              </w:rPr>
              <w:t>Any such sign is to be maintained while the work is being carried out.</w:t>
            </w:r>
          </w:p>
        </w:tc>
      </w:tr>
      <w:tr w:rsidR="002C450B" w:rsidRPr="00FF1BEB" w14:paraId="6931CF65" w14:textId="77777777" w:rsidTr="003D0A4E">
        <w:trPr>
          <w:trHeight w:val="284"/>
          <w:jc w:val="center"/>
        </w:trPr>
        <w:tc>
          <w:tcPr>
            <w:tcW w:w="1134" w:type="dxa"/>
          </w:tcPr>
          <w:p w14:paraId="02602300" w14:textId="77777777" w:rsidR="002C450B" w:rsidRPr="00FF1BEB" w:rsidRDefault="002C450B" w:rsidP="001B4FFF">
            <w:pPr>
              <w:pStyle w:val="ListParagraph"/>
              <w:numPr>
                <w:ilvl w:val="0"/>
                <w:numId w:val="13"/>
              </w:numPr>
              <w:rPr>
                <w:rFonts w:ascii="Arial" w:hAnsi="Arial"/>
              </w:rPr>
            </w:pPr>
          </w:p>
        </w:tc>
        <w:tc>
          <w:tcPr>
            <w:tcW w:w="9356" w:type="dxa"/>
          </w:tcPr>
          <w:p w14:paraId="3D2B7305" w14:textId="77777777" w:rsidR="002C450B" w:rsidRPr="00FF1BEB" w:rsidRDefault="002C450B" w:rsidP="002C450B">
            <w:pPr>
              <w:spacing w:after="240"/>
              <w:rPr>
                <w:b/>
                <w:i/>
                <w:szCs w:val="22"/>
              </w:rPr>
            </w:pPr>
            <w:r w:rsidRPr="00FF1BEB">
              <w:rPr>
                <w:b/>
                <w:i/>
                <w:szCs w:val="22"/>
              </w:rPr>
              <w:t>Public Safety and Protection of Public Property</w:t>
            </w:r>
          </w:p>
          <w:p w14:paraId="46E84D40" w14:textId="0804A436" w:rsidR="002C450B" w:rsidRPr="00FF1BEB" w:rsidRDefault="002C450B" w:rsidP="002C450B">
            <w:pPr>
              <w:keepNext/>
              <w:tabs>
                <w:tab w:val="left" w:pos="90"/>
              </w:tabs>
              <w:spacing w:after="240"/>
              <w:rPr>
                <w:b/>
                <w:i/>
                <w:szCs w:val="22"/>
              </w:rPr>
            </w:pPr>
            <w:r w:rsidRPr="00FF1BEB">
              <w:rPr>
                <w:szCs w:val="22"/>
              </w:rPr>
              <w:t xml:space="preserve">The site/area where works are being undertaken is to be fenced in accordance with </w:t>
            </w:r>
            <w:proofErr w:type="spellStart"/>
            <w:r w:rsidRPr="00FF1BEB">
              <w:rPr>
                <w:szCs w:val="22"/>
              </w:rPr>
              <w:t>Safework</w:t>
            </w:r>
            <w:proofErr w:type="spellEnd"/>
            <w:r w:rsidRPr="00FF1BEB">
              <w:rPr>
                <w:szCs w:val="22"/>
              </w:rPr>
              <w:t xml:space="preserve"> NSW requirements prior to the commencement of works, suitable for keeping members of the public and unauthorised people out.</w:t>
            </w:r>
          </w:p>
        </w:tc>
      </w:tr>
      <w:tr w:rsidR="002C450B" w:rsidRPr="00FF1BEB" w14:paraId="45E02F43" w14:textId="77777777" w:rsidTr="003D0A4E">
        <w:trPr>
          <w:trHeight w:val="284"/>
          <w:jc w:val="center"/>
        </w:trPr>
        <w:tc>
          <w:tcPr>
            <w:tcW w:w="1134" w:type="dxa"/>
          </w:tcPr>
          <w:p w14:paraId="36EE36CD" w14:textId="77777777" w:rsidR="002C450B" w:rsidRPr="00FF1BEB" w:rsidRDefault="002C450B" w:rsidP="001B4FFF">
            <w:pPr>
              <w:pStyle w:val="ListParagraph"/>
              <w:numPr>
                <w:ilvl w:val="0"/>
                <w:numId w:val="13"/>
              </w:numPr>
              <w:rPr>
                <w:rFonts w:ascii="Arial" w:hAnsi="Arial"/>
              </w:rPr>
            </w:pPr>
          </w:p>
        </w:tc>
        <w:tc>
          <w:tcPr>
            <w:tcW w:w="9356" w:type="dxa"/>
          </w:tcPr>
          <w:p w14:paraId="6BB9198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Notification of Neighbours</w:t>
            </w:r>
          </w:p>
          <w:p w14:paraId="3715660D"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Fourteen (14) days prior to the commencement of any demolition works involving asbestos, all immediate neighbours must be notified in writing of the intention to carry out asbestos demolition works. Copies of these written notifications should be retained and submitted to Council.</w:t>
            </w:r>
          </w:p>
        </w:tc>
      </w:tr>
      <w:tr w:rsidR="002C450B" w:rsidRPr="00FF1BEB" w14:paraId="57B42560" w14:textId="77777777" w:rsidTr="003D0A4E">
        <w:trPr>
          <w:trHeight w:val="3502"/>
          <w:jc w:val="center"/>
        </w:trPr>
        <w:tc>
          <w:tcPr>
            <w:tcW w:w="1134" w:type="dxa"/>
          </w:tcPr>
          <w:p w14:paraId="4482039E" w14:textId="77777777" w:rsidR="002C450B" w:rsidRPr="00FF1BEB" w:rsidRDefault="002C450B" w:rsidP="001B4FFF">
            <w:pPr>
              <w:pStyle w:val="ListParagraph"/>
              <w:numPr>
                <w:ilvl w:val="0"/>
                <w:numId w:val="13"/>
              </w:numPr>
              <w:rPr>
                <w:rFonts w:ascii="Arial" w:hAnsi="Arial"/>
              </w:rPr>
            </w:pPr>
          </w:p>
        </w:tc>
        <w:tc>
          <w:tcPr>
            <w:tcW w:w="9356" w:type="dxa"/>
          </w:tcPr>
          <w:p w14:paraId="4AD19BE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Statement</w:t>
            </w:r>
          </w:p>
          <w:p w14:paraId="66573FD7"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No later than seven (7) days prior to the demolition of any building or structure, a written statement must be submitted to Council indicating whether the building or structure contains asbestos or material containing asbestos and, if so, the following must also be submitted:</w:t>
            </w:r>
          </w:p>
          <w:p w14:paraId="3C390129" w14:textId="77777777" w:rsidR="002C450B" w:rsidRPr="00FF1BEB" w:rsidRDefault="002C450B" w:rsidP="002A1658">
            <w:pPr>
              <w:pStyle w:val="desdNumberedL1"/>
              <w:numPr>
                <w:ilvl w:val="1"/>
                <w:numId w:val="5"/>
              </w:numPr>
              <w:spacing w:after="120"/>
              <w:ind w:left="714" w:hanging="357"/>
              <w:rPr>
                <w:rFonts w:ascii="Arial" w:hAnsi="Arial" w:cs="Arial"/>
                <w:sz w:val="22"/>
                <w:szCs w:val="22"/>
              </w:rPr>
            </w:pPr>
            <w:r w:rsidRPr="00FF1BEB">
              <w:rPr>
                <w:rFonts w:ascii="Arial" w:hAnsi="Arial" w:cs="Arial"/>
                <w:sz w:val="22"/>
                <w:szCs w:val="22"/>
              </w:rPr>
              <w:t xml:space="preserve">A hazardous substances audit report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 and</w:t>
            </w:r>
          </w:p>
          <w:p w14:paraId="71EE4481" w14:textId="77777777" w:rsidR="002C450B" w:rsidRPr="00FF1BEB" w:rsidRDefault="002C450B" w:rsidP="002A1658">
            <w:pPr>
              <w:pStyle w:val="desdNumberedL1"/>
              <w:numPr>
                <w:ilvl w:val="1"/>
                <w:numId w:val="5"/>
              </w:numPr>
              <w:ind w:hanging="357"/>
              <w:rPr>
                <w:rFonts w:ascii="Arial" w:hAnsi="Arial" w:cs="Arial"/>
                <w:sz w:val="22"/>
                <w:szCs w:val="22"/>
              </w:rPr>
            </w:pPr>
            <w:r w:rsidRPr="00FF1BEB">
              <w:rPr>
                <w:rFonts w:ascii="Arial" w:hAnsi="Arial" w:cs="Arial"/>
                <w:sz w:val="22"/>
                <w:szCs w:val="22"/>
              </w:rPr>
              <w:t xml:space="preserve">A hazardous substances management plan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w:t>
            </w:r>
          </w:p>
        </w:tc>
      </w:tr>
      <w:tr w:rsidR="002C450B" w:rsidRPr="00FF1BEB" w14:paraId="55D151AA" w14:textId="77777777" w:rsidTr="003D0A4E">
        <w:trPr>
          <w:trHeight w:val="284"/>
          <w:jc w:val="center"/>
        </w:trPr>
        <w:tc>
          <w:tcPr>
            <w:tcW w:w="1134" w:type="dxa"/>
          </w:tcPr>
          <w:p w14:paraId="350AC76A" w14:textId="77777777" w:rsidR="002C450B" w:rsidRPr="00FF1BEB" w:rsidRDefault="002C450B" w:rsidP="002C450B">
            <w:pPr>
              <w:ind w:left="360"/>
              <w:rPr>
                <w:szCs w:val="22"/>
              </w:rPr>
            </w:pPr>
            <w:bookmarkStart w:id="740" w:name="_Hlk35383352"/>
          </w:p>
        </w:tc>
        <w:tc>
          <w:tcPr>
            <w:tcW w:w="9356" w:type="dxa"/>
            <w:shd w:val="clear" w:color="auto" w:fill="F2F2F2" w:themeFill="background1" w:themeFillShade="F2"/>
          </w:tcPr>
          <w:p w14:paraId="79910ACA" w14:textId="2D11A040" w:rsidR="002C450B" w:rsidRPr="00FF1BEB" w:rsidRDefault="002C450B" w:rsidP="002C450B">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005E5D71" w:rsidRPr="00FF1BEB">
              <w:rPr>
                <w:rFonts w:ascii="Arial" w:hAnsi="Arial" w:cs="Arial"/>
                <w:i w:val="0"/>
                <w:sz w:val="36"/>
                <w:szCs w:val="36"/>
              </w:rPr>
              <w:t xml:space="preserve"> (PHASE 1)</w:t>
            </w:r>
          </w:p>
          <w:p w14:paraId="4C57ED0E" w14:textId="2123BEAE" w:rsidR="002C450B" w:rsidRPr="00FF1BEB" w:rsidRDefault="002C450B" w:rsidP="002C450B">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w:t>
            </w:r>
            <w:r w:rsidR="00253BC1" w:rsidRPr="00FF1BEB">
              <w:rPr>
                <w:rFonts w:ascii="Arial" w:hAnsi="Arial" w:cs="Arial"/>
                <w:i w:val="0"/>
                <w:szCs w:val="22"/>
              </w:rPr>
              <w:t xml:space="preserve"> FOR PHASE 1</w:t>
            </w:r>
          </w:p>
        </w:tc>
      </w:tr>
      <w:bookmarkEnd w:id="740"/>
      <w:tr w:rsidR="006F7F45" w:rsidRPr="00FF1BEB" w14:paraId="3804E169" w14:textId="77777777" w:rsidTr="003D0A4E">
        <w:trPr>
          <w:trHeight w:val="284"/>
          <w:jc w:val="center"/>
        </w:trPr>
        <w:tc>
          <w:tcPr>
            <w:tcW w:w="1134" w:type="dxa"/>
          </w:tcPr>
          <w:p w14:paraId="79DC0065" w14:textId="77777777" w:rsidR="006F7F45" w:rsidRPr="00FF1BEB" w:rsidRDefault="006F7F45" w:rsidP="001B4FFF">
            <w:pPr>
              <w:pStyle w:val="ListParagraph"/>
              <w:numPr>
                <w:ilvl w:val="0"/>
                <w:numId w:val="13"/>
              </w:numPr>
              <w:rPr>
                <w:rFonts w:ascii="Arial" w:hAnsi="Arial"/>
              </w:rPr>
            </w:pPr>
          </w:p>
        </w:tc>
        <w:tc>
          <w:tcPr>
            <w:tcW w:w="9356" w:type="dxa"/>
          </w:tcPr>
          <w:p w14:paraId="4AEAFBDD" w14:textId="0CB16E51"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0DE1E016" w14:textId="77777777" w:rsidR="006F7F45" w:rsidRPr="00FF1BEB" w:rsidRDefault="006F7F45" w:rsidP="006F7F45">
            <w:pPr>
              <w:autoSpaceDE w:val="0"/>
              <w:autoSpaceDN w:val="0"/>
              <w:adjustRightInd w:val="0"/>
              <w:jc w:val="left"/>
              <w:rPr>
                <w:b/>
                <w:bCs/>
                <w:i/>
                <w:iCs/>
                <w:szCs w:val="22"/>
              </w:rPr>
            </w:pPr>
          </w:p>
          <w:p w14:paraId="7DB3E974" w14:textId="77777777" w:rsidR="006F7F45" w:rsidRPr="00FF1BEB" w:rsidRDefault="00174E22" w:rsidP="00174E22">
            <w:pPr>
              <w:autoSpaceDE w:val="0"/>
              <w:autoSpaceDN w:val="0"/>
              <w:adjustRightInd w:val="0"/>
              <w:jc w:val="left"/>
              <w:rPr>
                <w:szCs w:val="22"/>
              </w:rPr>
            </w:pPr>
            <w:r w:rsidRPr="00FF1BEB">
              <w:rPr>
                <w:szCs w:val="22"/>
              </w:rPr>
              <w:t>Prior to the issue of a construction certificate all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Environmental Planning Policy (Housing for Seniors and People with a Disability) 2004 for</w:t>
            </w:r>
            <w:r w:rsidRPr="00FF1BEB">
              <w:rPr>
                <w:szCs w:val="22"/>
              </w:rPr>
              <w:t xml:space="preserve"> </w:t>
            </w:r>
            <w:r w:rsidR="006F7F45" w:rsidRPr="00FF1BEB">
              <w:rPr>
                <w:szCs w:val="22"/>
              </w:rPr>
              <w:t>the development.</w:t>
            </w:r>
            <w:r w:rsidRPr="00FF1BEB">
              <w:rPr>
                <w:szCs w:val="22"/>
              </w:rPr>
              <w:t xml:space="preserve"> D</w:t>
            </w:r>
            <w:r w:rsidR="006F7F45" w:rsidRPr="00FF1BEB">
              <w:rPr>
                <w:szCs w:val="22"/>
              </w:rPr>
              <w:t>etails of compliance are to be submitted to the Accredited Certifier for</w:t>
            </w:r>
            <w:r w:rsidRPr="00FF1BEB">
              <w:rPr>
                <w:szCs w:val="22"/>
              </w:rPr>
              <w:t xml:space="preserve"> </w:t>
            </w:r>
            <w:r w:rsidR="006F7F45" w:rsidRPr="00FF1BEB">
              <w:rPr>
                <w:szCs w:val="22"/>
              </w:rPr>
              <w:t>approval.</w:t>
            </w:r>
          </w:p>
          <w:p w14:paraId="08080DC5" w14:textId="79D86552" w:rsidR="00174E22" w:rsidRPr="00FF1BEB" w:rsidRDefault="00174E22" w:rsidP="00174E22">
            <w:pPr>
              <w:autoSpaceDE w:val="0"/>
              <w:autoSpaceDN w:val="0"/>
              <w:adjustRightInd w:val="0"/>
              <w:jc w:val="left"/>
              <w:rPr>
                <w:b/>
                <w:bCs/>
                <w:i/>
                <w:iCs/>
              </w:rPr>
            </w:pPr>
          </w:p>
        </w:tc>
      </w:tr>
      <w:tr w:rsidR="00D34F33" w:rsidRPr="00FF1BEB" w14:paraId="14776665" w14:textId="77777777" w:rsidTr="003D0A4E">
        <w:trPr>
          <w:trHeight w:val="284"/>
          <w:jc w:val="center"/>
        </w:trPr>
        <w:tc>
          <w:tcPr>
            <w:tcW w:w="1134" w:type="dxa"/>
          </w:tcPr>
          <w:p w14:paraId="3A10682A" w14:textId="77777777" w:rsidR="00D34F33" w:rsidRPr="00FF1BEB" w:rsidRDefault="00D34F33" w:rsidP="001B4FFF">
            <w:pPr>
              <w:pStyle w:val="ListParagraph"/>
              <w:numPr>
                <w:ilvl w:val="0"/>
                <w:numId w:val="13"/>
              </w:numPr>
              <w:rPr>
                <w:rFonts w:ascii="Arial" w:hAnsi="Arial"/>
              </w:rPr>
            </w:pPr>
          </w:p>
        </w:tc>
        <w:tc>
          <w:tcPr>
            <w:tcW w:w="9356" w:type="dxa"/>
          </w:tcPr>
          <w:p w14:paraId="2068CEB4" w14:textId="77777777" w:rsidR="00D34F33" w:rsidRPr="00FF1BEB" w:rsidRDefault="00D34F33" w:rsidP="00D34F33">
            <w:pPr>
              <w:spacing w:after="240"/>
              <w:rPr>
                <w:b/>
                <w:i/>
                <w:color w:val="000000" w:themeColor="text1"/>
              </w:rPr>
            </w:pPr>
            <w:r w:rsidRPr="00FF1BEB">
              <w:rPr>
                <w:b/>
                <w:i/>
                <w:color w:val="000000" w:themeColor="text1"/>
              </w:rPr>
              <w:t xml:space="preserve">Shoalhaven Water </w:t>
            </w:r>
          </w:p>
          <w:p w14:paraId="6FCE9CB7" w14:textId="77777777"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645F03B3" w14:textId="77777777" w:rsidR="00D34F33" w:rsidRPr="00FF1BEB" w:rsidRDefault="00D34F33" w:rsidP="00D34F33">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2DC9B912" w14:textId="77777777" w:rsidR="00D34F33" w:rsidRPr="00FF1BEB" w:rsidRDefault="00D34F33" w:rsidP="00D34F33">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654B60B2" w14:textId="77777777" w:rsidR="001D07B3" w:rsidRDefault="001D07B3" w:rsidP="00D34F33">
            <w:pPr>
              <w:autoSpaceDE w:val="0"/>
              <w:autoSpaceDN w:val="0"/>
              <w:adjustRightInd w:val="0"/>
              <w:jc w:val="left"/>
              <w:rPr>
                <w:ins w:id="741" w:author="Author"/>
                <w:sz w:val="24"/>
              </w:rPr>
            </w:pPr>
          </w:p>
          <w:p w14:paraId="29104944" w14:textId="1A7DC06A" w:rsidR="00D34F33" w:rsidRPr="00B3764B" w:rsidRDefault="00B3764B" w:rsidP="00D34F33">
            <w:pPr>
              <w:autoSpaceDE w:val="0"/>
              <w:autoSpaceDN w:val="0"/>
              <w:adjustRightInd w:val="0"/>
              <w:jc w:val="left"/>
              <w:rPr>
                <w:ins w:id="742" w:author="Author"/>
                <w:sz w:val="24"/>
                <w:rPrChange w:id="743" w:author="Author">
                  <w:rPr>
                    <w:ins w:id="744" w:author="Author"/>
                    <w:b/>
                    <w:bCs/>
                    <w:i/>
                    <w:iCs/>
                    <w:szCs w:val="22"/>
                  </w:rPr>
                </w:rPrChange>
              </w:rPr>
            </w:pPr>
            <w:ins w:id="745" w:author="Author">
              <w:r w:rsidRPr="00B3764B">
                <w:rPr>
                  <w:sz w:val="24"/>
                  <w:rPrChange w:id="746" w:author="Author">
                    <w:rPr>
                      <w:b/>
                      <w:bCs/>
                      <w:i/>
                      <w:iCs/>
                      <w:szCs w:val="22"/>
                    </w:rPr>
                  </w:rPrChange>
                </w:rPr>
                <w:t xml:space="preserve">Refer to </w:t>
              </w:r>
              <w:r w:rsidRPr="00B3764B">
                <w:rPr>
                  <w:b/>
                  <w:bCs/>
                  <w:sz w:val="24"/>
                  <w:rPrChange w:id="747" w:author="Author">
                    <w:rPr>
                      <w:b/>
                      <w:bCs/>
                      <w:i/>
                      <w:iCs/>
                      <w:szCs w:val="22"/>
                    </w:rPr>
                  </w:rPrChange>
                </w:rPr>
                <w:t>Appendix A</w:t>
              </w:r>
              <w:r w:rsidRPr="00B3764B">
                <w:rPr>
                  <w:sz w:val="24"/>
                  <w:rPrChange w:id="748" w:author="Author">
                    <w:rPr>
                      <w:b/>
                      <w:bCs/>
                      <w:i/>
                      <w:iCs/>
                      <w:szCs w:val="22"/>
                    </w:rPr>
                  </w:rPrChange>
                </w:rPr>
                <w:t xml:space="preserve"> for Shoal</w:t>
              </w:r>
              <w:r w:rsidR="00487C63">
                <w:rPr>
                  <w:sz w:val="24"/>
                </w:rPr>
                <w:t xml:space="preserve">haven </w:t>
              </w:r>
              <w:del w:id="749" w:author="Author">
                <w:r w:rsidRPr="00B3764B" w:rsidDel="00487C63">
                  <w:rPr>
                    <w:sz w:val="24"/>
                    <w:rPrChange w:id="750" w:author="Author">
                      <w:rPr>
                        <w:b/>
                        <w:bCs/>
                        <w:i/>
                        <w:iCs/>
                        <w:szCs w:val="22"/>
                      </w:rPr>
                    </w:rPrChange>
                  </w:rPr>
                  <w:delText>w</w:delText>
                </w:r>
              </w:del>
              <w:r w:rsidR="00487C63">
                <w:rPr>
                  <w:sz w:val="24"/>
                </w:rPr>
                <w:t>W</w:t>
              </w:r>
              <w:r w:rsidRPr="00B3764B">
                <w:rPr>
                  <w:sz w:val="24"/>
                  <w:rPrChange w:id="751" w:author="Author">
                    <w:rPr>
                      <w:b/>
                      <w:bCs/>
                      <w:i/>
                      <w:iCs/>
                      <w:szCs w:val="22"/>
                    </w:rPr>
                  </w:rPrChange>
                </w:rPr>
                <w:t>ater Development Notice</w:t>
              </w:r>
            </w:ins>
          </w:p>
          <w:p w14:paraId="2278EF0C" w14:textId="71216443" w:rsidR="00B3764B" w:rsidRPr="00FF1BEB" w:rsidRDefault="00B3764B" w:rsidP="00D34F33">
            <w:pPr>
              <w:autoSpaceDE w:val="0"/>
              <w:autoSpaceDN w:val="0"/>
              <w:adjustRightInd w:val="0"/>
              <w:jc w:val="left"/>
              <w:rPr>
                <w:b/>
                <w:bCs/>
                <w:i/>
                <w:iCs/>
                <w:szCs w:val="22"/>
              </w:rPr>
            </w:pPr>
          </w:p>
        </w:tc>
      </w:tr>
      <w:tr w:rsidR="002C450B" w:rsidRPr="00FF1BEB" w14:paraId="47267481" w14:textId="77777777" w:rsidTr="003D0A4E">
        <w:trPr>
          <w:trHeight w:val="284"/>
          <w:jc w:val="center"/>
        </w:trPr>
        <w:tc>
          <w:tcPr>
            <w:tcW w:w="1134" w:type="dxa"/>
          </w:tcPr>
          <w:p w14:paraId="03B4932F" w14:textId="77777777" w:rsidR="002C450B" w:rsidRPr="00FF1BEB" w:rsidRDefault="002C450B" w:rsidP="001B4FFF">
            <w:pPr>
              <w:pStyle w:val="ListParagraph"/>
              <w:numPr>
                <w:ilvl w:val="0"/>
                <w:numId w:val="13"/>
              </w:numPr>
              <w:rPr>
                <w:rFonts w:ascii="Arial" w:hAnsi="Arial"/>
              </w:rPr>
            </w:pPr>
          </w:p>
        </w:tc>
        <w:tc>
          <w:tcPr>
            <w:tcW w:w="9356" w:type="dxa"/>
          </w:tcPr>
          <w:p w14:paraId="4BA11969" w14:textId="77777777" w:rsidR="00267A2F" w:rsidRPr="00FF1BEB" w:rsidRDefault="00267A2F" w:rsidP="00267A2F">
            <w:pPr>
              <w:tabs>
                <w:tab w:val="left" w:pos="2268"/>
              </w:tabs>
              <w:autoSpaceDE w:val="0"/>
              <w:autoSpaceDN w:val="0"/>
              <w:adjustRightInd w:val="0"/>
              <w:spacing w:after="160"/>
              <w:rPr>
                <w:b/>
                <w:bCs/>
                <w:i/>
                <w:iCs/>
              </w:rPr>
            </w:pPr>
            <w:r w:rsidRPr="00FF1BEB">
              <w:rPr>
                <w:b/>
                <w:bCs/>
                <w:i/>
                <w:iCs/>
              </w:rPr>
              <w:t xml:space="preserve">Road Design, </w:t>
            </w:r>
            <w:proofErr w:type="gramStart"/>
            <w:r w:rsidRPr="00FF1BEB">
              <w:rPr>
                <w:b/>
                <w:bCs/>
                <w:i/>
                <w:iCs/>
              </w:rPr>
              <w:t>Access</w:t>
            </w:r>
            <w:proofErr w:type="gramEnd"/>
            <w:r w:rsidRPr="00FF1BEB">
              <w:rPr>
                <w:b/>
                <w:bCs/>
                <w:i/>
                <w:iCs/>
              </w:rPr>
              <w:t xml:space="preserve"> and Driveway Locations </w:t>
            </w:r>
          </w:p>
          <w:p w14:paraId="7E58A6DC" w14:textId="42904677" w:rsidR="00267A2F" w:rsidRPr="00145FC9" w:rsidRDefault="00267A2F" w:rsidP="00B87818">
            <w:pPr>
              <w:pStyle w:val="ListParagraph"/>
              <w:numPr>
                <w:ilvl w:val="0"/>
                <w:numId w:val="45"/>
              </w:numPr>
              <w:autoSpaceDE w:val="0"/>
              <w:autoSpaceDN w:val="0"/>
              <w:adjustRightInd w:val="0"/>
              <w:jc w:val="left"/>
              <w:rPr>
                <w:rFonts w:ascii="Arial" w:hAnsi="Arial"/>
              </w:rPr>
            </w:pPr>
            <w:r w:rsidRPr="001B223F">
              <w:rPr>
                <w:rFonts w:ascii="Arial" w:hAnsi="Arial"/>
              </w:rPr>
              <w:t>Prior to the issue of a construction certificate</w:t>
            </w:r>
            <w:ins w:id="752" w:author="Author">
              <w:r w:rsidR="00B01786" w:rsidRPr="001B223F">
                <w:rPr>
                  <w:rFonts w:ascii="Arial" w:hAnsi="Arial"/>
                </w:rPr>
                <w:t>, a</w:t>
              </w:r>
            </w:ins>
            <w:r w:rsidRPr="000A204E">
              <w:rPr>
                <w:rFonts w:ascii="Arial" w:hAnsi="Arial"/>
              </w:rPr>
              <w:t xml:space="preserve"> plan must be submitted to Co</w:t>
            </w:r>
            <w:r w:rsidRPr="006A26A4">
              <w:rPr>
                <w:rFonts w:ascii="Arial" w:hAnsi="Arial"/>
              </w:rPr>
              <w:t>uncil that demonstrate</w:t>
            </w:r>
            <w:ins w:id="753" w:author="Author">
              <w:r w:rsidR="00717892" w:rsidRPr="001B223F">
                <w:rPr>
                  <w:rFonts w:ascii="Arial" w:hAnsi="Arial"/>
                  <w:rPrChange w:id="754" w:author="Author">
                    <w:rPr>
                      <w:rFonts w:ascii="Arial" w:hAnsi="Arial"/>
                      <w:highlight w:val="cyan"/>
                    </w:rPr>
                  </w:rPrChange>
                </w:rPr>
                <w:t>s</w:t>
              </w:r>
            </w:ins>
            <w:r w:rsidRPr="001B223F">
              <w:rPr>
                <w:rFonts w:ascii="Arial" w:hAnsi="Arial"/>
              </w:rPr>
              <w:t xml:space="preserve"> </w:t>
            </w:r>
            <w:del w:id="755" w:author="Author">
              <w:r w:rsidRPr="00145FC9" w:rsidDel="00717892">
                <w:rPr>
                  <w:rFonts w:ascii="Arial" w:hAnsi="Arial"/>
                </w:rPr>
                <w:delText xml:space="preserve">that determination of </w:delText>
              </w:r>
            </w:del>
            <w:r w:rsidRPr="00145FC9">
              <w:rPr>
                <w:rFonts w:ascii="Arial" w:hAnsi="Arial"/>
              </w:rPr>
              <w:t xml:space="preserve">the proposed access method (including consultation with affected residents) </w:t>
            </w:r>
            <w:del w:id="756" w:author="Author">
              <w:r w:rsidRPr="00145FC9" w:rsidDel="00717892">
                <w:rPr>
                  <w:rFonts w:ascii="Arial" w:hAnsi="Arial"/>
                </w:rPr>
                <w:delText xml:space="preserve">regarding the access </w:delText>
              </w:r>
            </w:del>
            <w:r w:rsidRPr="00145FC9">
              <w:rPr>
                <w:rFonts w:ascii="Arial" w:hAnsi="Arial"/>
              </w:rPr>
              <w:t xml:space="preserve">to Warden Road (east of the Princes Highway) </w:t>
            </w:r>
            <w:r w:rsidR="00E2175B" w:rsidRPr="00145FC9">
              <w:rPr>
                <w:rFonts w:ascii="Arial" w:hAnsi="Arial"/>
              </w:rPr>
              <w:t>has been</w:t>
            </w:r>
            <w:r w:rsidRPr="00145FC9">
              <w:rPr>
                <w:rFonts w:ascii="Arial" w:hAnsi="Arial"/>
              </w:rPr>
              <w:t xml:space="preserve"> completed</w:t>
            </w:r>
            <w:r w:rsidR="00E2175B" w:rsidRPr="00145FC9">
              <w:rPr>
                <w:rFonts w:ascii="Arial" w:hAnsi="Arial"/>
              </w:rPr>
              <w:t>.</w:t>
            </w:r>
          </w:p>
          <w:p w14:paraId="2A063E55"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Driveways locations along the service lane to the east of the site are to be shown on the plans.</w:t>
            </w:r>
          </w:p>
          <w:p w14:paraId="4C9218D2"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 xml:space="preserve">Construction level plans are to be provided to Council ensuring the following: </w:t>
            </w:r>
          </w:p>
          <w:p w14:paraId="1BCF173E"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Kerb and gutter provided on the service lane east of the Princes Highway to the proposed intersection with Warden Road.</w:t>
            </w:r>
          </w:p>
          <w:p w14:paraId="72BB6F06" w14:textId="1582A4CE"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Use of an alternative method of restriction at the intersection of </w:t>
            </w:r>
            <w:proofErr w:type="spellStart"/>
            <w:r w:rsidRPr="00FF1BEB">
              <w:rPr>
                <w:rFonts w:ascii="Arial" w:hAnsi="Arial"/>
              </w:rPr>
              <w:t>Garrads</w:t>
            </w:r>
            <w:proofErr w:type="spellEnd"/>
            <w:r w:rsidRPr="00FF1BEB">
              <w:rPr>
                <w:rFonts w:ascii="Arial" w:hAnsi="Arial"/>
              </w:rPr>
              <w:t xml:space="preserve"> Lane and the Pri</w:t>
            </w:r>
            <w:r w:rsidR="00893A16" w:rsidRPr="00FF1BEB">
              <w:rPr>
                <w:rFonts w:ascii="Arial" w:hAnsi="Arial"/>
              </w:rPr>
              <w:t>nc</w:t>
            </w:r>
            <w:r w:rsidRPr="00FF1BEB">
              <w:rPr>
                <w:rFonts w:ascii="Arial" w:hAnsi="Arial"/>
              </w:rPr>
              <w:t xml:space="preserve">es Highway. </w:t>
            </w:r>
            <w:r w:rsidRPr="00FF1BEB">
              <w:rPr>
                <w:rFonts w:ascii="Arial" w:hAnsi="Arial"/>
                <w:i/>
              </w:rPr>
              <w:t xml:space="preserve">(The current proposal is bollards or large rocks; it is the </w:t>
            </w:r>
            <w:r w:rsidRPr="00FF1BEB">
              <w:rPr>
                <w:rFonts w:ascii="Arial" w:hAnsi="Arial"/>
                <w:i/>
              </w:rPr>
              <w:lastRenderedPageBreak/>
              <w:t>recommendation of the EDU that large trees be used in the area instead to enhance the aesthetic of the respective roads)</w:t>
            </w:r>
          </w:p>
          <w:p w14:paraId="1B9F40A7"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proofErr w:type="spellStart"/>
            <w:r w:rsidRPr="00FF1BEB">
              <w:rPr>
                <w:rFonts w:ascii="Arial" w:hAnsi="Arial"/>
              </w:rPr>
              <w:t>Garrads</w:t>
            </w:r>
            <w:proofErr w:type="spellEnd"/>
            <w:r w:rsidRPr="00FF1BEB">
              <w:rPr>
                <w:rFonts w:ascii="Arial" w:hAnsi="Arial"/>
              </w:rPr>
              <w:t xml:space="preserve"> Lane is to be widened to 6.0m trafficable width </w:t>
            </w:r>
            <w:r w:rsidRPr="00FF1BEB">
              <w:rPr>
                <w:rFonts w:ascii="Arial" w:hAnsi="Arial"/>
                <w:i/>
              </w:rPr>
              <w:t>(lip of kerb to lip of kerb)</w:t>
            </w:r>
            <w:r w:rsidRPr="00FF1BEB">
              <w:rPr>
                <w:rFonts w:ascii="Arial" w:hAnsi="Arial"/>
              </w:rPr>
              <w:t xml:space="preserve"> to comply with Council’s DCP</w:t>
            </w:r>
          </w:p>
          <w:p w14:paraId="478009BB"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Kerb and Gutter must be provisioned on </w:t>
            </w:r>
            <w:proofErr w:type="spellStart"/>
            <w:r w:rsidRPr="00FF1BEB">
              <w:rPr>
                <w:rFonts w:ascii="Arial" w:hAnsi="Arial"/>
              </w:rPr>
              <w:t>Garrads</w:t>
            </w:r>
            <w:proofErr w:type="spellEnd"/>
            <w:r w:rsidRPr="00FF1BEB">
              <w:rPr>
                <w:rFonts w:ascii="Arial" w:hAnsi="Arial"/>
              </w:rPr>
              <w:t xml:space="preserve"> Lane</w:t>
            </w:r>
          </w:p>
          <w:p w14:paraId="16021437" w14:textId="6BAE8033" w:rsidR="00267A2F" w:rsidRPr="00FF1BEB" w:rsidRDefault="00717892" w:rsidP="00B87818">
            <w:pPr>
              <w:pStyle w:val="ListParagraph"/>
              <w:numPr>
                <w:ilvl w:val="0"/>
                <w:numId w:val="44"/>
              </w:numPr>
              <w:autoSpaceDE w:val="0"/>
              <w:autoSpaceDN w:val="0"/>
              <w:adjustRightInd w:val="0"/>
              <w:jc w:val="left"/>
              <w:rPr>
                <w:rFonts w:ascii="Arial" w:hAnsi="Arial"/>
              </w:rPr>
            </w:pPr>
            <w:ins w:id="757" w:author="Author">
              <w:r>
                <w:rPr>
                  <w:rFonts w:ascii="Arial" w:hAnsi="Arial"/>
                </w:rPr>
                <w:t>Warden Road West (</w:t>
              </w:r>
            </w:ins>
            <w:r w:rsidR="00267A2F" w:rsidRPr="00FF1BEB">
              <w:rPr>
                <w:rFonts w:ascii="Arial" w:hAnsi="Arial"/>
              </w:rPr>
              <w:t>Road 03</w:t>
            </w:r>
            <w:ins w:id="758" w:author="Author">
              <w:r>
                <w:rPr>
                  <w:rFonts w:ascii="Arial" w:hAnsi="Arial"/>
                </w:rPr>
                <w:t>)</w:t>
              </w:r>
            </w:ins>
            <w:r w:rsidR="00267A2F" w:rsidRPr="00FF1BEB">
              <w:rPr>
                <w:rFonts w:ascii="Arial" w:hAnsi="Arial"/>
              </w:rPr>
              <w:t xml:space="preserve"> </w:t>
            </w:r>
            <w:r w:rsidR="00267A2F" w:rsidRPr="00FF1BEB">
              <w:rPr>
                <w:rFonts w:ascii="Arial" w:hAnsi="Arial"/>
                <w:i/>
              </w:rPr>
              <w:t>(Within the road reserve)</w:t>
            </w:r>
            <w:r w:rsidR="00267A2F" w:rsidRPr="00FF1BEB">
              <w:rPr>
                <w:rFonts w:ascii="Arial" w:hAnsi="Arial"/>
              </w:rPr>
              <w:t xml:space="preserve"> is to be widened to 6.0m to comply with Council’s DCP</w:t>
            </w:r>
          </w:p>
          <w:p w14:paraId="68CE4E2E" w14:textId="2F1D32D8"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Kerb and gutter must be provisioned on </w:t>
            </w:r>
            <w:ins w:id="759"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60" w:author="Author">
              <w:r w:rsidR="00717892">
                <w:rPr>
                  <w:rFonts w:ascii="Arial" w:hAnsi="Arial"/>
                </w:rPr>
                <w:t>)</w:t>
              </w:r>
            </w:ins>
            <w:r w:rsidRPr="00FF1BEB">
              <w:rPr>
                <w:rFonts w:ascii="Arial" w:hAnsi="Arial"/>
              </w:rPr>
              <w:t xml:space="preserve"> and the road is to be sealed in accordance with Council’s DCP</w:t>
            </w:r>
          </w:p>
          <w:p w14:paraId="4D9A307F" w14:textId="32C8E69E"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The intersection of </w:t>
            </w:r>
            <w:ins w:id="761"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62" w:author="Author">
              <w:r w:rsidR="00717892">
                <w:rPr>
                  <w:rFonts w:ascii="Arial" w:hAnsi="Arial"/>
                </w:rPr>
                <w:t>)</w:t>
              </w:r>
            </w:ins>
            <w:r w:rsidRPr="00FF1BEB">
              <w:rPr>
                <w:rFonts w:ascii="Arial" w:hAnsi="Arial"/>
              </w:rPr>
              <w:t xml:space="preserve"> and </w:t>
            </w:r>
            <w:proofErr w:type="spellStart"/>
            <w:r w:rsidRPr="00FF1BEB">
              <w:rPr>
                <w:rFonts w:ascii="Arial" w:hAnsi="Arial"/>
              </w:rPr>
              <w:t>Garrads</w:t>
            </w:r>
            <w:proofErr w:type="spellEnd"/>
            <w:r w:rsidRPr="00FF1BEB">
              <w:rPr>
                <w:rFonts w:ascii="Arial" w:hAnsi="Arial"/>
              </w:rPr>
              <w:t xml:space="preserve"> Lane is to be realigned to fit wholly within the road reserve of Warden Road</w:t>
            </w:r>
          </w:p>
          <w:p w14:paraId="2F4366A8"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Sight lines are to be provided at each intersection</w:t>
            </w:r>
          </w:p>
          <w:p w14:paraId="47C611CC" w14:textId="54DF1F1B"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Provision of swept path plans at the intersection of </w:t>
            </w:r>
            <w:ins w:id="763"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64" w:author="Author">
              <w:r w:rsidR="00717892">
                <w:rPr>
                  <w:rFonts w:ascii="Arial" w:hAnsi="Arial"/>
                </w:rPr>
                <w:t>)</w:t>
              </w:r>
            </w:ins>
            <w:r w:rsidRPr="00FF1BEB">
              <w:rPr>
                <w:rFonts w:ascii="Arial" w:hAnsi="Arial"/>
              </w:rPr>
              <w:t xml:space="preserve"> and </w:t>
            </w:r>
            <w:ins w:id="765" w:author="Author">
              <w:r w:rsidR="00717892">
                <w:rPr>
                  <w:rFonts w:ascii="Arial" w:hAnsi="Arial"/>
                </w:rPr>
                <w:t>Central Ave (</w:t>
              </w:r>
            </w:ins>
            <w:r w:rsidRPr="00FF1BEB">
              <w:rPr>
                <w:rFonts w:ascii="Arial" w:hAnsi="Arial"/>
              </w:rPr>
              <w:t>Road 01</w:t>
            </w:r>
            <w:ins w:id="766" w:author="Author">
              <w:r w:rsidR="00717892">
                <w:rPr>
                  <w:rFonts w:ascii="Arial" w:hAnsi="Arial"/>
                </w:rPr>
                <w:t>)</w:t>
              </w:r>
            </w:ins>
          </w:p>
          <w:p w14:paraId="14A5A5FD"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Swept path plans are to show the largest trafficable vehicle and must show offset clearances in accordance with Austroads guidelines.</w:t>
            </w:r>
          </w:p>
          <w:p w14:paraId="31DD9D73" w14:textId="5B7C0A93"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Offset clearances in accordance with Austroads guidelines are to be shown for the swept path plans at the intersection of Princes Highway and </w:t>
            </w:r>
            <w:ins w:id="767" w:author="Author">
              <w:r w:rsidR="00717892" w:rsidRPr="00717892">
                <w:rPr>
                  <w:rFonts w:ascii="Arial" w:hAnsi="Arial"/>
                </w:rPr>
                <w:t xml:space="preserve">Central Ave </w:t>
              </w:r>
              <w:r w:rsidR="00717892">
                <w:rPr>
                  <w:rFonts w:ascii="Arial" w:hAnsi="Arial"/>
                </w:rPr>
                <w:t>(</w:t>
              </w:r>
            </w:ins>
            <w:r w:rsidRPr="00FF1BEB">
              <w:rPr>
                <w:rFonts w:ascii="Arial" w:hAnsi="Arial"/>
              </w:rPr>
              <w:t>Road 01</w:t>
            </w:r>
            <w:ins w:id="768" w:author="Author">
              <w:r w:rsidR="00717892">
                <w:rPr>
                  <w:rFonts w:ascii="Arial" w:hAnsi="Arial"/>
                </w:rPr>
                <w:t>)</w:t>
              </w:r>
            </w:ins>
          </w:p>
          <w:p w14:paraId="6D35021E" w14:textId="77777777" w:rsidR="00E2175B" w:rsidRPr="00FF1BEB" w:rsidRDefault="00267A2F" w:rsidP="00B87818">
            <w:pPr>
              <w:pStyle w:val="ListParagraph"/>
              <w:numPr>
                <w:ilvl w:val="0"/>
                <w:numId w:val="44"/>
              </w:numPr>
              <w:autoSpaceDE w:val="0"/>
              <w:autoSpaceDN w:val="0"/>
              <w:adjustRightInd w:val="0"/>
              <w:spacing w:before="240"/>
              <w:jc w:val="left"/>
              <w:rPr>
                <w:rFonts w:ascii="Arial" w:hAnsi="Arial"/>
                <w:i/>
                <w:iCs w:val="0"/>
              </w:rPr>
            </w:pPr>
            <w:r w:rsidRPr="00FF1BEB">
              <w:rPr>
                <w:rFonts w:ascii="Arial" w:hAnsi="Arial"/>
              </w:rPr>
              <w:t xml:space="preserve">C3 edge line marking is to be provisioned within the No Stopping zones as shown on the provided plans. </w:t>
            </w:r>
            <w:r w:rsidRPr="00FF1BEB">
              <w:rPr>
                <w:rFonts w:ascii="Arial" w:hAnsi="Arial"/>
                <w:i/>
              </w:rPr>
              <w:t>(C3 edge line marking can be used in lieu of the proposed R5-400 (BW) signage)</w:t>
            </w:r>
          </w:p>
          <w:p w14:paraId="5FCEA90A" w14:textId="40AE9034" w:rsidR="002C450B" w:rsidRDefault="00267A2F" w:rsidP="00B87818">
            <w:pPr>
              <w:pStyle w:val="ListParagraph"/>
              <w:numPr>
                <w:ilvl w:val="0"/>
                <w:numId w:val="44"/>
              </w:numPr>
              <w:autoSpaceDE w:val="0"/>
              <w:autoSpaceDN w:val="0"/>
              <w:adjustRightInd w:val="0"/>
              <w:spacing w:before="240"/>
              <w:jc w:val="left"/>
              <w:rPr>
                <w:ins w:id="769" w:author="Author"/>
                <w:rFonts w:ascii="Arial" w:hAnsi="Arial"/>
              </w:rPr>
            </w:pPr>
            <w:r w:rsidRPr="00FF1BEB">
              <w:rPr>
                <w:rFonts w:ascii="Arial" w:hAnsi="Arial"/>
              </w:rPr>
              <w:t>Advanced roundabout warning signage is to be provisioned on the construction level plans</w:t>
            </w:r>
          </w:p>
          <w:p w14:paraId="03DEFCD3" w14:textId="6DD809E6" w:rsidR="00717892" w:rsidRPr="00FF1BEB" w:rsidRDefault="00264AD4" w:rsidP="00B87818">
            <w:pPr>
              <w:pStyle w:val="ListParagraph"/>
              <w:numPr>
                <w:ilvl w:val="0"/>
                <w:numId w:val="44"/>
              </w:numPr>
              <w:autoSpaceDE w:val="0"/>
              <w:autoSpaceDN w:val="0"/>
              <w:adjustRightInd w:val="0"/>
              <w:spacing w:before="240"/>
              <w:jc w:val="left"/>
              <w:rPr>
                <w:rFonts w:ascii="Arial" w:hAnsi="Arial"/>
              </w:rPr>
            </w:pPr>
            <w:ins w:id="770" w:author="Author">
              <w:r>
                <w:rPr>
                  <w:rFonts w:ascii="Arial" w:hAnsi="Arial"/>
                </w:rPr>
                <w:t>Provisi</w:t>
              </w:r>
              <w:r w:rsidR="001B223F">
                <w:rPr>
                  <w:rFonts w:ascii="Arial" w:hAnsi="Arial"/>
                </w:rPr>
                <w:t>o</w:t>
              </w:r>
              <w:r>
                <w:rPr>
                  <w:rFonts w:ascii="Arial" w:hAnsi="Arial"/>
                </w:rPr>
                <w:t>n of</w:t>
              </w:r>
              <w:r w:rsidR="00717892">
                <w:rPr>
                  <w:rFonts w:ascii="Arial" w:hAnsi="Arial"/>
                </w:rPr>
                <w:t xml:space="preserve"> all access paths </w:t>
              </w:r>
              <w:r>
                <w:rPr>
                  <w:rFonts w:ascii="Arial" w:hAnsi="Arial"/>
                </w:rPr>
                <w:t xml:space="preserve">and associated infrastructure </w:t>
              </w:r>
              <w:r w:rsidR="00717892">
                <w:rPr>
                  <w:rFonts w:ascii="Arial" w:hAnsi="Arial"/>
                </w:rPr>
                <w:t>detailed within the Milton Meadows Access Footpath Plan</w:t>
              </w:r>
              <w:r>
                <w:rPr>
                  <w:rFonts w:ascii="Arial" w:hAnsi="Arial"/>
                </w:rPr>
                <w:t>,</w:t>
              </w:r>
              <w:r w:rsidR="00717892">
                <w:rPr>
                  <w:rFonts w:ascii="Arial" w:hAnsi="Arial"/>
                </w:rPr>
                <w:t xml:space="preserve"> Drawing Number SK100 </w:t>
              </w:r>
              <w:r>
                <w:rPr>
                  <w:rFonts w:ascii="Arial" w:hAnsi="Arial"/>
                </w:rPr>
                <w:t xml:space="preserve">(D20/391498) </w:t>
              </w:r>
              <w:r w:rsidR="00717892">
                <w:rPr>
                  <w:rFonts w:ascii="Arial" w:hAnsi="Arial"/>
                </w:rPr>
                <w:t>prepared by Sydney Access Consultants dated</w:t>
              </w:r>
              <w:r>
                <w:rPr>
                  <w:rFonts w:ascii="Arial" w:hAnsi="Arial"/>
                </w:rPr>
                <w:t>,</w:t>
              </w:r>
              <w:r w:rsidR="00717892">
                <w:rPr>
                  <w:rFonts w:ascii="Arial" w:hAnsi="Arial"/>
                </w:rPr>
                <w:t xml:space="preserve"> </w:t>
              </w:r>
              <w:r>
                <w:rPr>
                  <w:rFonts w:ascii="Arial" w:hAnsi="Arial"/>
                </w:rPr>
                <w:t>21/07/2020</w:t>
              </w:r>
              <w:r w:rsidR="000A204E">
                <w:rPr>
                  <w:rFonts w:ascii="Arial" w:hAnsi="Arial"/>
                </w:rPr>
                <w:t xml:space="preserve"> and the amended Landscape Plans, Drawing Number 16-3351 sheets L01-L10 Rev F (D20/391489) dated </w:t>
              </w:r>
              <w:r w:rsidR="005B3233">
                <w:rPr>
                  <w:rFonts w:ascii="Arial" w:hAnsi="Arial"/>
                </w:rPr>
                <w:t>23/07/2020.</w:t>
              </w:r>
            </w:ins>
          </w:p>
          <w:p w14:paraId="417F2E77" w14:textId="78F4BB9F" w:rsidR="001D4719" w:rsidRPr="00FF1BEB" w:rsidRDefault="001D4719" w:rsidP="001D4719">
            <w:pPr>
              <w:pStyle w:val="ListParagraph"/>
              <w:autoSpaceDE w:val="0"/>
              <w:autoSpaceDN w:val="0"/>
              <w:adjustRightInd w:val="0"/>
              <w:spacing w:before="240"/>
              <w:ind w:left="1080"/>
              <w:jc w:val="left"/>
              <w:rPr>
                <w:rFonts w:ascii="Arial" w:hAnsi="Arial"/>
              </w:rPr>
            </w:pPr>
          </w:p>
        </w:tc>
      </w:tr>
      <w:tr w:rsidR="002C450B" w:rsidRPr="00FF1BEB" w14:paraId="74A69565" w14:textId="77777777" w:rsidTr="003D0A4E">
        <w:trPr>
          <w:trHeight w:val="284"/>
          <w:jc w:val="center"/>
        </w:trPr>
        <w:tc>
          <w:tcPr>
            <w:tcW w:w="1134" w:type="dxa"/>
          </w:tcPr>
          <w:p w14:paraId="0621CEBA" w14:textId="77777777" w:rsidR="002C450B" w:rsidRPr="00FF1BEB" w:rsidRDefault="002C450B" w:rsidP="001B4FFF">
            <w:pPr>
              <w:pStyle w:val="ListParagraph"/>
              <w:numPr>
                <w:ilvl w:val="0"/>
                <w:numId w:val="13"/>
              </w:numPr>
              <w:rPr>
                <w:rFonts w:ascii="Arial" w:hAnsi="Arial"/>
              </w:rPr>
            </w:pPr>
          </w:p>
        </w:tc>
        <w:tc>
          <w:tcPr>
            <w:tcW w:w="9356" w:type="dxa"/>
          </w:tcPr>
          <w:p w14:paraId="24CB65BD" w14:textId="77777777" w:rsidR="00F83DB0" w:rsidRPr="00FF1BEB" w:rsidRDefault="00F83DB0" w:rsidP="00F83DB0">
            <w:pPr>
              <w:rPr>
                <w:b/>
                <w:bCs/>
                <w:i/>
                <w:iCs/>
              </w:rPr>
            </w:pPr>
            <w:r w:rsidRPr="00FF1BEB">
              <w:rPr>
                <w:b/>
                <w:bCs/>
                <w:i/>
                <w:iCs/>
              </w:rPr>
              <w:t>Line Markings &amp; Signs</w:t>
            </w:r>
          </w:p>
          <w:p w14:paraId="2A0AC706" w14:textId="1343999D" w:rsidR="00F83DB0" w:rsidRPr="00FF1BEB" w:rsidRDefault="00F83DB0" w:rsidP="00F83DB0">
            <w:pPr>
              <w:autoSpaceDE w:val="0"/>
              <w:autoSpaceDN w:val="0"/>
              <w:adjustRightInd w:val="0"/>
              <w:spacing w:before="240"/>
              <w:jc w:val="left"/>
            </w:pPr>
            <w:r w:rsidRPr="00FF1BEB">
              <w:t>Prior to the issue of a construction certificate, details of any line markings, regulatory signs, traffic facilities or speed controls/speed controlling devices (internal or external) shall be submitted to Council for referral to the Shoalhaven Traffic Committee and subsequent recommendation to Council. Six to eight weeks should be allowed for this process, plus additional time if amendments to the plans are required.</w:t>
            </w:r>
          </w:p>
          <w:p w14:paraId="45011C35" w14:textId="6977A4A2" w:rsidR="00F83DB0" w:rsidRPr="00FF1BEB" w:rsidRDefault="00F83DB0" w:rsidP="002C450B">
            <w:pPr>
              <w:autoSpaceDE w:val="0"/>
              <w:autoSpaceDN w:val="0"/>
              <w:adjustRightInd w:val="0"/>
              <w:spacing w:before="240"/>
              <w:jc w:val="left"/>
              <w:rPr>
                <w:i/>
                <w:iCs/>
              </w:rPr>
            </w:pPr>
            <w:r w:rsidRPr="00596949">
              <w:rPr>
                <w:b/>
                <w:bCs/>
                <w:i/>
                <w:iCs/>
                <w:rPrChange w:id="771" w:author="Author">
                  <w:rPr>
                    <w:i/>
                    <w:iCs/>
                  </w:rPr>
                </w:rPrChange>
              </w:rPr>
              <w:t>NOTE:</w:t>
            </w:r>
            <w:r w:rsidRPr="00FF1BEB">
              <w:rPr>
                <w:i/>
                <w:iCs/>
              </w:rPr>
              <w:t xml:space="preserve"> In this instance, following the submission of information by the applicant Road 01 is to be taken as Central Avenue and Road 03 is </w:t>
            </w:r>
            <w:del w:id="772" w:author="Author">
              <w:r w:rsidRPr="00FF1BEB" w:rsidDel="006C7C20">
                <w:rPr>
                  <w:i/>
                  <w:iCs/>
                </w:rPr>
                <w:delText xml:space="preserve">road along </w:delText>
              </w:r>
            </w:del>
            <w:r w:rsidRPr="00FF1BEB">
              <w:rPr>
                <w:i/>
                <w:iCs/>
              </w:rPr>
              <w:t>the road reserve of Warden Road</w:t>
            </w:r>
            <w:ins w:id="773" w:author="Author">
              <w:r w:rsidR="006A26A4">
                <w:rPr>
                  <w:i/>
                  <w:iCs/>
                </w:rPr>
                <w:t xml:space="preserve"> West</w:t>
              </w:r>
            </w:ins>
            <w:r w:rsidRPr="00FF1BEB">
              <w:rPr>
                <w:i/>
                <w:iCs/>
              </w:rPr>
              <w:t>.</w:t>
            </w:r>
          </w:p>
          <w:p w14:paraId="5A045E68" w14:textId="1D579BCF" w:rsidR="00F83DB0" w:rsidRPr="00FF1BEB" w:rsidRDefault="00F83DB0" w:rsidP="00F83DB0"/>
        </w:tc>
      </w:tr>
      <w:tr w:rsidR="00F83DB0" w:rsidRPr="00FF1BEB" w14:paraId="22FCB89B" w14:textId="77777777" w:rsidTr="003D0A4E">
        <w:trPr>
          <w:trHeight w:val="284"/>
          <w:jc w:val="center"/>
        </w:trPr>
        <w:tc>
          <w:tcPr>
            <w:tcW w:w="1134" w:type="dxa"/>
          </w:tcPr>
          <w:p w14:paraId="74766189" w14:textId="77777777" w:rsidR="00F83DB0" w:rsidRPr="00FF1BEB" w:rsidRDefault="00F83DB0" w:rsidP="001B4FFF">
            <w:pPr>
              <w:pStyle w:val="ListParagraph"/>
              <w:numPr>
                <w:ilvl w:val="0"/>
                <w:numId w:val="13"/>
              </w:numPr>
              <w:rPr>
                <w:rFonts w:ascii="Arial" w:hAnsi="Arial"/>
              </w:rPr>
            </w:pPr>
          </w:p>
        </w:tc>
        <w:tc>
          <w:tcPr>
            <w:tcW w:w="9356" w:type="dxa"/>
          </w:tcPr>
          <w:p w14:paraId="18844A27" w14:textId="0793B7F1" w:rsidR="00F83DB0" w:rsidRPr="00CE3D45" w:rsidRDefault="00F83DB0" w:rsidP="00F83DB0">
            <w:pPr>
              <w:rPr>
                <w:b/>
                <w:bCs/>
                <w:i/>
                <w:iCs/>
              </w:rPr>
            </w:pPr>
            <w:r w:rsidRPr="00CE3D45">
              <w:rPr>
                <w:b/>
                <w:bCs/>
                <w:i/>
                <w:iCs/>
              </w:rPr>
              <w:t xml:space="preserve">Road Design  </w:t>
            </w:r>
          </w:p>
          <w:p w14:paraId="4904534B" w14:textId="77777777" w:rsidR="00F83DB0" w:rsidRPr="00CE3D45" w:rsidRDefault="00F83DB0" w:rsidP="00F83DB0">
            <w:pPr>
              <w:rPr>
                <w:b/>
                <w:bCs/>
                <w:i/>
                <w:iCs/>
              </w:rPr>
            </w:pPr>
          </w:p>
          <w:p w14:paraId="261D6B06" w14:textId="3A4E78A3" w:rsidR="00F83DB0" w:rsidRPr="00CE3D45" w:rsidRDefault="00F83DB0" w:rsidP="00FF5344">
            <w:pPr>
              <w:pStyle w:val="ListParagraph"/>
              <w:numPr>
                <w:ilvl w:val="0"/>
                <w:numId w:val="48"/>
              </w:numPr>
              <w:ind w:left="740" w:hanging="425"/>
              <w:rPr>
                <w:rFonts w:ascii="Arial" w:hAnsi="Arial"/>
              </w:rPr>
            </w:pPr>
            <w:r w:rsidRPr="00CE3D45">
              <w:rPr>
                <w:rFonts w:ascii="Arial" w:hAnsi="Arial"/>
              </w:rPr>
              <w:t>Design of the proposed mobility scooter path</w:t>
            </w:r>
            <w:ins w:id="774" w:author="Author">
              <w:r w:rsidR="00CE3D45" w:rsidRPr="00CE3D45">
                <w:rPr>
                  <w:rFonts w:ascii="Arial" w:hAnsi="Arial"/>
                  <w:rPrChange w:id="775" w:author="Author">
                    <w:rPr>
                      <w:rFonts w:ascii="Arial" w:hAnsi="Arial"/>
                      <w:highlight w:val="cyan"/>
                    </w:rPr>
                  </w:rPrChange>
                </w:rPr>
                <w:t>s</w:t>
              </w:r>
            </w:ins>
            <w:r w:rsidRPr="00CE3D45">
              <w:rPr>
                <w:rFonts w:ascii="Arial" w:hAnsi="Arial"/>
              </w:rPr>
              <w:t xml:space="preserve"> </w:t>
            </w:r>
            <w:ins w:id="776" w:author="Author">
              <w:r w:rsidR="00CE3D45" w:rsidRPr="00CE3D45">
                <w:rPr>
                  <w:rFonts w:ascii="Arial" w:hAnsi="Arial"/>
                  <w:rPrChange w:id="777" w:author="Author">
                    <w:rPr>
                      <w:rFonts w:ascii="Arial" w:hAnsi="Arial"/>
                      <w:highlight w:val="cyan"/>
                    </w:rPr>
                  </w:rPrChange>
                </w:rPr>
                <w:t>for the development (</w:t>
              </w:r>
              <w:r w:rsidR="00CE3D45" w:rsidRPr="00CE3D45">
                <w:rPr>
                  <w:rFonts w:ascii="Arial" w:hAnsi="Arial"/>
                </w:rPr>
                <w:t>Milton Meadows Access Footpath Plan, Drawing Number SK100 (D20/391498) prepared by Sydney Access Consultants dated, 21/07/2020 and the amended Landscape Plans, Drawing Number 16-3351 sheets L01-L10 Rev F (D20/391489) dated 23/07/2020</w:t>
              </w:r>
              <w:r w:rsidR="00CE3D45" w:rsidRPr="00CE3D45">
                <w:rPr>
                  <w:rFonts w:ascii="Arial" w:hAnsi="Arial"/>
                </w:rPr>
                <w:t xml:space="preserve">) </w:t>
              </w:r>
            </w:ins>
            <w:del w:id="778" w:author="Author">
              <w:r w:rsidRPr="00CE3D45" w:rsidDel="00CE3D45">
                <w:rPr>
                  <w:rFonts w:ascii="Arial" w:hAnsi="Arial"/>
                </w:rPr>
                <w:delText xml:space="preserve">along Central Avenue </w:delText>
              </w:r>
            </w:del>
            <w:r w:rsidRPr="00CE3D45">
              <w:rPr>
                <w:rFonts w:ascii="Arial" w:hAnsi="Arial"/>
              </w:rPr>
              <w:t>must be compliant with the State Environmental Planning Policy (Housing for Seniors or People with a Disability) 2004, in particular Part 2 (26)</w:t>
            </w:r>
            <w:ins w:id="779" w:author="Author">
              <w:r w:rsidR="00CE3D45" w:rsidRPr="00CE3D45">
                <w:rPr>
                  <w:rFonts w:ascii="Arial" w:hAnsi="Arial"/>
                  <w:rPrChange w:id="780" w:author="Author">
                    <w:rPr>
                      <w:rFonts w:ascii="Arial" w:hAnsi="Arial"/>
                      <w:highlight w:val="cyan"/>
                    </w:rPr>
                  </w:rPrChange>
                </w:rPr>
                <w:t>(2)</w:t>
              </w:r>
            </w:ins>
            <w:r w:rsidRPr="00CE3D45">
              <w:rPr>
                <w:rFonts w:ascii="Arial" w:hAnsi="Arial"/>
              </w:rPr>
              <w:t xml:space="preserve">(c), </w:t>
            </w:r>
            <w:ins w:id="781" w:author="Author">
              <w:r w:rsidR="00CE3D45" w:rsidRPr="00CE3D45">
                <w:rPr>
                  <w:rFonts w:ascii="Arial" w:hAnsi="Arial"/>
                  <w:rPrChange w:id="782" w:author="Author">
                    <w:rPr>
                      <w:rFonts w:ascii="Arial" w:hAnsi="Arial"/>
                      <w:highlight w:val="cyan"/>
                    </w:rPr>
                  </w:rPrChange>
                </w:rPr>
                <w:t xml:space="preserve">construction </w:t>
              </w:r>
            </w:ins>
            <w:r w:rsidRPr="00CE3D45">
              <w:rPr>
                <w:rFonts w:ascii="Arial" w:hAnsi="Arial"/>
              </w:rPr>
              <w:t>details are to be submitted to Council prior to issue of a construction certificate</w:t>
            </w:r>
          </w:p>
          <w:p w14:paraId="519F8924" w14:textId="77777777" w:rsidR="00F83DB0" w:rsidRPr="00596949" w:rsidRDefault="00F83DB0" w:rsidP="00FF5344">
            <w:pPr>
              <w:pStyle w:val="ListParagraph"/>
              <w:ind w:left="740" w:hanging="425"/>
              <w:rPr>
                <w:rFonts w:ascii="Arial" w:hAnsi="Arial"/>
                <w:highlight w:val="cyan"/>
                <w:rPrChange w:id="783" w:author="Author">
                  <w:rPr>
                    <w:rFonts w:ascii="Arial" w:hAnsi="Arial"/>
                  </w:rPr>
                </w:rPrChange>
              </w:rPr>
              <w:pPrChange w:id="784" w:author="Author">
                <w:pPr>
                  <w:pStyle w:val="ListParagraph"/>
                  <w:ind w:left="360"/>
                </w:pPr>
              </w:pPrChange>
            </w:pPr>
          </w:p>
          <w:p w14:paraId="705CFA40" w14:textId="77777777" w:rsidR="00F83DB0" w:rsidRPr="008C3561" w:rsidRDefault="00F83DB0" w:rsidP="00FF5344">
            <w:pPr>
              <w:pStyle w:val="ListParagraph"/>
              <w:ind w:left="740"/>
              <w:rPr>
                <w:rFonts w:ascii="Arial" w:hAnsi="Arial"/>
              </w:rPr>
              <w:pPrChange w:id="785" w:author="Author">
                <w:pPr>
                  <w:pStyle w:val="ListParagraph"/>
                  <w:ind w:left="360"/>
                </w:pPr>
              </w:pPrChange>
            </w:pPr>
            <w:r w:rsidRPr="008C3561">
              <w:rPr>
                <w:rFonts w:ascii="Arial" w:hAnsi="Arial"/>
              </w:rPr>
              <w:t>Should the applicant require public transport operators to enter the proposed development site, Central Avenue and any adjoining roads to be used as a loop road are to be designed to Council’s DCP and Austroads Guidelines including an appropriate LATM strategy for the development.</w:t>
            </w:r>
          </w:p>
          <w:p w14:paraId="39F950BA" w14:textId="77777777" w:rsidR="00F83DB0" w:rsidRPr="008C3561" w:rsidRDefault="00F83DB0" w:rsidP="00FF5344">
            <w:pPr>
              <w:ind w:left="740" w:hanging="425"/>
              <w:pPrChange w:id="786" w:author="Author">
                <w:pPr/>
              </w:pPrChange>
            </w:pPr>
          </w:p>
          <w:p w14:paraId="2C9AC391" w14:textId="19F577EB" w:rsidR="00F83DB0" w:rsidRPr="008C3561" w:rsidRDefault="00F83DB0" w:rsidP="00FF5344">
            <w:pPr>
              <w:pStyle w:val="ListParagraph"/>
              <w:numPr>
                <w:ilvl w:val="0"/>
                <w:numId w:val="48"/>
              </w:numPr>
              <w:ind w:left="740" w:hanging="425"/>
              <w:rPr>
                <w:rFonts w:ascii="Arial" w:hAnsi="Arial"/>
              </w:rPr>
              <w:pPrChange w:id="787" w:author="Author">
                <w:pPr>
                  <w:pStyle w:val="ListParagraph"/>
                  <w:numPr>
                    <w:numId w:val="48"/>
                  </w:numPr>
                  <w:ind w:left="360" w:hanging="360"/>
                </w:pPr>
              </w:pPrChange>
            </w:pPr>
            <w:r w:rsidRPr="008C3561">
              <w:rPr>
                <w:rFonts w:ascii="Arial" w:hAnsi="Arial"/>
              </w:rPr>
              <w:t xml:space="preserve">All on-site parking is to be in accordance with AS2890. Details of the parking in site, including the proposed parking adjacent to the Residential care facility is to be provided to Council </w:t>
            </w:r>
            <w:r w:rsidR="00CE6589" w:rsidRPr="008C3561">
              <w:rPr>
                <w:rFonts w:ascii="Arial" w:hAnsi="Arial"/>
              </w:rPr>
              <w:t>for</w:t>
            </w:r>
            <w:r w:rsidRPr="008C3561">
              <w:rPr>
                <w:rFonts w:ascii="Arial" w:hAnsi="Arial"/>
              </w:rPr>
              <w:t xml:space="preserve"> referral to the Shoalhaven Traffic Committee. </w:t>
            </w:r>
          </w:p>
          <w:p w14:paraId="484D5CE7" w14:textId="77777777" w:rsidR="00F83DB0" w:rsidRPr="008C3561" w:rsidRDefault="00F83DB0" w:rsidP="00FF5344">
            <w:pPr>
              <w:ind w:left="740" w:hanging="425"/>
              <w:pPrChange w:id="788" w:author="Author">
                <w:pPr/>
              </w:pPrChange>
            </w:pPr>
          </w:p>
          <w:p w14:paraId="5AF1F1D8" w14:textId="7CB5BE30" w:rsidR="00F83DB0" w:rsidRPr="008C3561" w:rsidRDefault="00F83DB0" w:rsidP="00FF5344">
            <w:pPr>
              <w:pStyle w:val="ListParagraph"/>
              <w:numPr>
                <w:ilvl w:val="0"/>
                <w:numId w:val="48"/>
              </w:numPr>
              <w:ind w:left="740" w:hanging="425"/>
              <w:rPr>
                <w:rFonts w:ascii="Arial" w:hAnsi="Arial"/>
              </w:rPr>
              <w:pPrChange w:id="789" w:author="Author">
                <w:pPr>
                  <w:pStyle w:val="ListParagraph"/>
                  <w:numPr>
                    <w:numId w:val="48"/>
                  </w:numPr>
                  <w:ind w:left="360" w:hanging="360"/>
                </w:pPr>
              </w:pPrChange>
            </w:pPr>
            <w:r w:rsidRPr="008C3561">
              <w:rPr>
                <w:rFonts w:ascii="Arial" w:hAnsi="Arial"/>
              </w:rPr>
              <w:t>The applicant is to ensure that speed control devices within the road reserve are installed with respect to an LATM strategy that has created a speed environment in accordance with Council’s DCP</w:t>
            </w:r>
            <w:r w:rsidR="00CE6589" w:rsidRPr="008C3561">
              <w:rPr>
                <w:rFonts w:ascii="Arial" w:hAnsi="Arial"/>
              </w:rPr>
              <w:t>.</w:t>
            </w:r>
          </w:p>
          <w:p w14:paraId="0ED7C2D7" w14:textId="77777777" w:rsidR="00F83DB0" w:rsidRPr="008C3561" w:rsidRDefault="00F83DB0" w:rsidP="00FF5344">
            <w:pPr>
              <w:ind w:left="740" w:hanging="425"/>
              <w:pPrChange w:id="790" w:author="Author">
                <w:pPr/>
              </w:pPrChange>
            </w:pPr>
          </w:p>
          <w:p w14:paraId="349E4BA0" w14:textId="77777777" w:rsidR="00F83DB0" w:rsidRPr="008C3561" w:rsidRDefault="00F83DB0" w:rsidP="00FF5344">
            <w:pPr>
              <w:pStyle w:val="ListParagraph"/>
              <w:numPr>
                <w:ilvl w:val="0"/>
                <w:numId w:val="48"/>
              </w:numPr>
              <w:ind w:left="740" w:hanging="425"/>
              <w:rPr>
                <w:rFonts w:ascii="Arial" w:hAnsi="Arial"/>
              </w:rPr>
              <w:pPrChange w:id="791" w:author="Author">
                <w:pPr>
                  <w:pStyle w:val="ListParagraph"/>
                  <w:numPr>
                    <w:numId w:val="48"/>
                  </w:numPr>
                  <w:ind w:left="360" w:hanging="360"/>
                </w:pPr>
              </w:pPrChange>
            </w:pPr>
            <w:r w:rsidRPr="008C3561">
              <w:rPr>
                <w:rFonts w:ascii="Arial" w:hAnsi="Arial"/>
              </w:rPr>
              <w:t>Internal roads are to be designed to Council’s DCP and Austroads Guidelines.</w:t>
            </w:r>
          </w:p>
          <w:p w14:paraId="37C7F84A" w14:textId="77777777" w:rsidR="00F83DB0" w:rsidRPr="008C3561" w:rsidRDefault="00F83DB0" w:rsidP="00FF5344">
            <w:pPr>
              <w:pStyle w:val="ListParagraph"/>
              <w:ind w:left="740" w:hanging="425"/>
              <w:pPrChange w:id="792" w:author="Author">
                <w:pPr>
                  <w:pStyle w:val="ListParagraph"/>
                </w:pPr>
              </w:pPrChange>
            </w:pPr>
          </w:p>
          <w:p w14:paraId="7B3C88C3" w14:textId="1B520534" w:rsidR="00F83DB0" w:rsidRPr="008C3561" w:rsidRDefault="00F83DB0" w:rsidP="00FF5344">
            <w:pPr>
              <w:pStyle w:val="ListParagraph"/>
              <w:numPr>
                <w:ilvl w:val="0"/>
                <w:numId w:val="48"/>
              </w:numPr>
              <w:ind w:left="740" w:hanging="425"/>
              <w:rPr>
                <w:rFonts w:ascii="Arial" w:hAnsi="Arial"/>
              </w:rPr>
              <w:pPrChange w:id="793" w:author="Author">
                <w:pPr>
                  <w:pStyle w:val="ListParagraph"/>
                  <w:numPr>
                    <w:numId w:val="48"/>
                  </w:numPr>
                  <w:ind w:left="360" w:hanging="360"/>
                </w:pPr>
              </w:pPrChange>
            </w:pPr>
            <w:r w:rsidRPr="008C3561">
              <w:rPr>
                <w:rFonts w:ascii="Arial" w:hAnsi="Arial"/>
              </w:rPr>
              <w:t>Construction level details of the internal roads are to be provided to Council prior to the issue of a construction certificate.</w:t>
            </w:r>
          </w:p>
          <w:p w14:paraId="7C88B10A" w14:textId="45FC4DAC" w:rsidR="00F83DB0" w:rsidRPr="00FF1BEB" w:rsidRDefault="00F83DB0" w:rsidP="00F83DB0">
            <w:pPr>
              <w:rPr>
                <w:b/>
                <w:bCs/>
                <w:i/>
                <w:iCs/>
              </w:rPr>
            </w:pPr>
          </w:p>
        </w:tc>
      </w:tr>
      <w:tr w:rsidR="002C450B" w:rsidRPr="00FF1BEB" w14:paraId="7615C618" w14:textId="77777777" w:rsidTr="003D0A4E">
        <w:trPr>
          <w:trHeight w:val="284"/>
          <w:jc w:val="center"/>
        </w:trPr>
        <w:tc>
          <w:tcPr>
            <w:tcW w:w="1134" w:type="dxa"/>
          </w:tcPr>
          <w:p w14:paraId="5A36D055" w14:textId="77777777" w:rsidR="002C450B" w:rsidRPr="00FF1BEB" w:rsidRDefault="002C450B" w:rsidP="001B4FFF">
            <w:pPr>
              <w:pStyle w:val="ListParagraph"/>
              <w:numPr>
                <w:ilvl w:val="0"/>
                <w:numId w:val="13"/>
              </w:numPr>
              <w:rPr>
                <w:rFonts w:ascii="Arial" w:hAnsi="Arial"/>
              </w:rPr>
            </w:pPr>
          </w:p>
        </w:tc>
        <w:tc>
          <w:tcPr>
            <w:tcW w:w="9356" w:type="dxa"/>
          </w:tcPr>
          <w:p w14:paraId="391F8748" w14:textId="77777777" w:rsidR="0041142D" w:rsidRPr="00FF1BEB" w:rsidRDefault="002C450B" w:rsidP="0041142D">
            <w:pPr>
              <w:pStyle w:val="desdNumberedL1"/>
              <w:numPr>
                <w:ilvl w:val="0"/>
                <w:numId w:val="0"/>
              </w:numPr>
              <w:rPr>
                <w:rFonts w:ascii="Arial" w:hAnsi="Arial" w:cs="Arial"/>
                <w:b/>
                <w:i/>
                <w:color w:val="000000" w:themeColor="text1"/>
                <w:sz w:val="22"/>
                <w:szCs w:val="22"/>
              </w:rPr>
            </w:pPr>
            <w:r w:rsidRPr="00FF1BEB">
              <w:rPr>
                <w:rFonts w:ascii="Arial" w:hAnsi="Arial" w:cs="Arial"/>
                <w:b/>
                <w:i/>
                <w:color w:val="000000" w:themeColor="text1"/>
                <w:sz w:val="22"/>
                <w:szCs w:val="22"/>
              </w:rPr>
              <w:t xml:space="preserve">Local Government Act 1993 – Section 68 Approval </w:t>
            </w:r>
          </w:p>
          <w:p w14:paraId="3BEC970B" w14:textId="6480B7FE" w:rsidR="002C450B" w:rsidRPr="00FF1BEB" w:rsidRDefault="002C450B" w:rsidP="0041142D">
            <w:pPr>
              <w:pStyle w:val="desdNumberedL1"/>
              <w:numPr>
                <w:ilvl w:val="0"/>
                <w:numId w:val="0"/>
              </w:numPr>
              <w:rPr>
                <w:rFonts w:ascii="Arial" w:hAnsi="Arial" w:cs="Arial"/>
                <w:bCs/>
                <w:iCs/>
                <w:sz w:val="22"/>
                <w:szCs w:val="22"/>
                <w:lang w:val="en-US"/>
              </w:rPr>
            </w:pPr>
            <w:r w:rsidRPr="00FF1BEB">
              <w:rPr>
                <w:rFonts w:ascii="Arial" w:hAnsi="Arial" w:cs="Arial"/>
                <w:bCs/>
                <w:iCs/>
                <w:sz w:val="22"/>
                <w:szCs w:val="22"/>
              </w:rPr>
              <w:t>Approval for water, sewer and drainage works is required to be obtained under Section 68 of the Local Government Act prior to the issue of a Construction Certificate.</w:t>
            </w:r>
          </w:p>
        </w:tc>
      </w:tr>
      <w:tr w:rsidR="002C450B" w:rsidRPr="00FF1BEB" w:rsidDel="007A7205" w14:paraId="2E50348E" w14:textId="31EF912E" w:rsidTr="003D0A4E">
        <w:trPr>
          <w:trHeight w:val="284"/>
          <w:jc w:val="center"/>
          <w:del w:id="794" w:author="Author"/>
        </w:trPr>
        <w:tc>
          <w:tcPr>
            <w:tcW w:w="1134" w:type="dxa"/>
          </w:tcPr>
          <w:p w14:paraId="6FA5D5ED" w14:textId="2F1749EE" w:rsidR="002C450B" w:rsidRPr="00FF1BEB" w:rsidDel="007A7205" w:rsidRDefault="002C450B" w:rsidP="001B4FFF">
            <w:pPr>
              <w:pStyle w:val="ListParagraph"/>
              <w:numPr>
                <w:ilvl w:val="0"/>
                <w:numId w:val="13"/>
              </w:numPr>
              <w:rPr>
                <w:del w:id="795" w:author="Author"/>
                <w:rFonts w:ascii="Arial" w:hAnsi="Arial"/>
              </w:rPr>
            </w:pPr>
          </w:p>
        </w:tc>
        <w:tc>
          <w:tcPr>
            <w:tcW w:w="9356" w:type="dxa"/>
          </w:tcPr>
          <w:p w14:paraId="7222A162" w14:textId="50BB4E89" w:rsidR="002C450B" w:rsidRPr="00FF1BEB" w:rsidDel="007A7205" w:rsidRDefault="002C450B" w:rsidP="002C450B">
            <w:pPr>
              <w:spacing w:after="240"/>
              <w:rPr>
                <w:del w:id="796" w:author="Author"/>
                <w:b/>
                <w:i/>
                <w:color w:val="000000" w:themeColor="text1"/>
              </w:rPr>
            </w:pPr>
            <w:del w:id="797" w:author="Author">
              <w:r w:rsidRPr="00FF1BEB" w:rsidDel="007A7205">
                <w:delText xml:space="preserve"> </w:delText>
              </w:r>
              <w:r w:rsidRPr="00FF1BEB" w:rsidDel="007A7205">
                <w:rPr>
                  <w:b/>
                  <w:i/>
                  <w:color w:val="000000" w:themeColor="text1"/>
                </w:rPr>
                <w:delText>Design Changes: Amended plans required</w:delText>
              </w:r>
            </w:del>
          </w:p>
          <w:p w14:paraId="359633A0" w14:textId="5C3C00A2" w:rsidR="002C450B" w:rsidRPr="00FF1BEB" w:rsidDel="007A7205" w:rsidRDefault="002C450B" w:rsidP="002C450B">
            <w:pPr>
              <w:rPr>
                <w:del w:id="798" w:author="Author"/>
                <w:color w:val="000000" w:themeColor="text1"/>
              </w:rPr>
            </w:pPr>
            <w:del w:id="799" w:author="Author">
              <w:r w:rsidRPr="00FF1BEB" w:rsidDel="007A7205">
                <w:rPr>
                  <w:color w:val="000000" w:themeColor="text1"/>
                </w:rPr>
                <w:delText>The design of the development is to be modified as set out in the following table. Amended</w:delText>
              </w:r>
            </w:del>
          </w:p>
          <w:p w14:paraId="5E4740E3" w14:textId="324127F6" w:rsidR="002C450B" w:rsidRPr="00FF1BEB" w:rsidDel="007A7205" w:rsidRDefault="002C450B" w:rsidP="002C450B">
            <w:pPr>
              <w:spacing w:after="120"/>
              <w:rPr>
                <w:del w:id="800" w:author="Author"/>
                <w:color w:val="000000" w:themeColor="text1"/>
              </w:rPr>
            </w:pPr>
            <w:del w:id="801" w:author="Author">
              <w:r w:rsidRPr="00FF1BEB" w:rsidDel="007A7205">
                <w:rPr>
                  <w:color w:val="000000" w:themeColor="text1"/>
                </w:rPr>
                <w:delText>plans and specifications incorporating the following design amendments must be incorporated in the plans and specifications submitted with the application for a Construction Certificate:</w:delText>
              </w:r>
            </w:del>
          </w:p>
          <w:tbl>
            <w:tblPr>
              <w:tblStyle w:val="TableGrid"/>
              <w:tblW w:w="0" w:type="auto"/>
              <w:tblLayout w:type="fixed"/>
              <w:tblLook w:val="04A0" w:firstRow="1" w:lastRow="0" w:firstColumn="1" w:lastColumn="0" w:noHBand="0" w:noVBand="1"/>
            </w:tblPr>
            <w:tblGrid>
              <w:gridCol w:w="6261"/>
              <w:gridCol w:w="2746"/>
            </w:tblGrid>
            <w:tr w:rsidR="002C450B" w:rsidRPr="00FF1BEB" w:rsidDel="007A7205" w14:paraId="7E7AF3EF" w14:textId="4939AC71" w:rsidTr="00327F61">
              <w:trPr>
                <w:del w:id="802" w:author="Author"/>
              </w:trPr>
              <w:tc>
                <w:tcPr>
                  <w:tcW w:w="6261" w:type="dxa"/>
                </w:tcPr>
                <w:p w14:paraId="6E913468" w14:textId="054C5C6A" w:rsidR="002C450B" w:rsidRPr="00FF1BEB" w:rsidDel="007A7205" w:rsidRDefault="002C450B" w:rsidP="002C450B">
                  <w:pPr>
                    <w:spacing w:after="240"/>
                    <w:rPr>
                      <w:del w:id="803" w:author="Author"/>
                      <w:b/>
                      <w:i/>
                    </w:rPr>
                  </w:pPr>
                  <w:del w:id="804" w:author="Author">
                    <w:r w:rsidRPr="00FF1BEB" w:rsidDel="007A7205">
                      <w:rPr>
                        <w:rFonts w:ascii="Verdana" w:hAnsi="Verdana" w:cs="Verdana"/>
                        <w:b/>
                        <w:bCs/>
                        <w:sz w:val="20"/>
                        <w:szCs w:val="20"/>
                      </w:rPr>
                      <w:delText xml:space="preserve">Design Amendment </w:delText>
                    </w:r>
                  </w:del>
                </w:p>
              </w:tc>
              <w:tc>
                <w:tcPr>
                  <w:tcW w:w="2746" w:type="dxa"/>
                </w:tcPr>
                <w:p w14:paraId="539461DB" w14:textId="5D094F72" w:rsidR="002C450B" w:rsidRPr="00FF1BEB" w:rsidDel="007A7205" w:rsidRDefault="002C450B" w:rsidP="002C450B">
                  <w:pPr>
                    <w:spacing w:after="240"/>
                    <w:rPr>
                      <w:del w:id="805" w:author="Author"/>
                      <w:b/>
                      <w:i/>
                    </w:rPr>
                  </w:pPr>
                  <w:del w:id="806" w:author="Author">
                    <w:r w:rsidRPr="00FF1BEB" w:rsidDel="007A7205">
                      <w:rPr>
                        <w:rFonts w:ascii="Verdana" w:hAnsi="Verdana" w:cs="Verdana"/>
                        <w:b/>
                        <w:bCs/>
                        <w:sz w:val="20"/>
                        <w:szCs w:val="20"/>
                      </w:rPr>
                      <w:delText>Reason for Amendment</w:delText>
                    </w:r>
                  </w:del>
                </w:p>
              </w:tc>
            </w:tr>
            <w:tr w:rsidR="002C450B" w:rsidRPr="00FF1BEB" w:rsidDel="007A7205" w14:paraId="722031FD" w14:textId="2EA59487" w:rsidTr="00327F61">
              <w:trPr>
                <w:del w:id="807" w:author="Author"/>
              </w:trPr>
              <w:tc>
                <w:tcPr>
                  <w:tcW w:w="6261" w:type="dxa"/>
                </w:tcPr>
                <w:p w14:paraId="661F7456" w14:textId="2113C59A" w:rsidR="002C450B" w:rsidRPr="00FF1BEB" w:rsidDel="007A7205" w:rsidRDefault="008F367F" w:rsidP="00B87818">
                  <w:pPr>
                    <w:pStyle w:val="ListParagraph"/>
                    <w:numPr>
                      <w:ilvl w:val="0"/>
                      <w:numId w:val="89"/>
                    </w:numPr>
                    <w:spacing w:after="240"/>
                    <w:rPr>
                      <w:del w:id="808" w:author="Author"/>
                      <w:rFonts w:ascii="Arial" w:hAnsi="Arial"/>
                      <w:u w:val="single"/>
                    </w:rPr>
                  </w:pPr>
                  <w:del w:id="809" w:author="Author">
                    <w:r w:rsidRPr="00FF1BEB" w:rsidDel="007A7205">
                      <w:rPr>
                        <w:rFonts w:ascii="Arial" w:hAnsi="Arial"/>
                      </w:rPr>
                      <w:delText xml:space="preserve">The concept tree protection zone plan for the Small-leaved fig submitted on 13 March 2020 to delete duplex 2, change duplex 3 to a triplex type EEE &amp; duplex 4 to type BB and reorientate Rosebud Ave is to be incorporated into a revised site plan with </w:delText>
                    </w:r>
                    <w:r w:rsidRPr="00FF1BEB" w:rsidDel="007A7205">
                      <w:rPr>
                        <w:rFonts w:ascii="Arial" w:hAnsi="Arial"/>
                        <w:u w:val="single"/>
                      </w:rPr>
                      <w:delText>an additional 1m buffer provided between the TPZ and the nearest alignment of Rosebud Ave</w:delText>
                    </w:r>
                    <w:r w:rsidR="00F506AD" w:rsidRPr="00FF1BEB" w:rsidDel="007A7205">
                      <w:rPr>
                        <w:rFonts w:ascii="Arial" w:hAnsi="Arial"/>
                        <w:u w:val="single"/>
                      </w:rPr>
                      <w:delText>.</w:delText>
                    </w:r>
                  </w:del>
                </w:p>
                <w:p w14:paraId="22AEA2CC" w14:textId="0D1C4D8C" w:rsidR="004B6465" w:rsidRPr="00FF1BEB" w:rsidDel="007A7205" w:rsidRDefault="0031047C" w:rsidP="00C60D4E">
                  <w:pPr>
                    <w:spacing w:after="240"/>
                    <w:rPr>
                      <w:del w:id="810" w:author="Author"/>
                    </w:rPr>
                  </w:pPr>
                  <w:del w:id="811" w:author="Author">
                    <w:r w:rsidRPr="00FF1BEB" w:rsidDel="007A7205">
                      <w:rPr>
                        <w:noProof/>
                      </w:rPr>
                      <w:drawing>
                        <wp:inline distT="0" distB="0" distL="0" distR="0" wp14:anchorId="6BCA8232" wp14:editId="6A9349F2">
                          <wp:extent cx="3364173" cy="28788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9040" cy="2883051"/>
                                  </a:xfrm>
                                  <a:prstGeom prst="rect">
                                    <a:avLst/>
                                  </a:prstGeom>
                                </pic:spPr>
                              </pic:pic>
                            </a:graphicData>
                          </a:graphic>
                        </wp:inline>
                      </w:drawing>
                    </w:r>
                  </w:del>
                </w:p>
              </w:tc>
              <w:tc>
                <w:tcPr>
                  <w:tcW w:w="2746" w:type="dxa"/>
                </w:tcPr>
                <w:p w14:paraId="20A84307" w14:textId="1C9F845D" w:rsidR="002C450B" w:rsidRPr="00FF1BEB" w:rsidDel="007A7205" w:rsidRDefault="008F367F" w:rsidP="002C450B">
                  <w:pPr>
                    <w:spacing w:after="240"/>
                    <w:rPr>
                      <w:del w:id="812" w:author="Author"/>
                    </w:rPr>
                  </w:pPr>
                  <w:del w:id="813" w:author="Author">
                    <w:r w:rsidRPr="00FF1BEB" w:rsidDel="007A7205">
                      <w:delText>To protect the long term viability of the tree.</w:delText>
                    </w:r>
                  </w:del>
                </w:p>
              </w:tc>
            </w:tr>
            <w:tr w:rsidR="000B2707" w:rsidRPr="00FF1BEB" w:rsidDel="007A7205" w14:paraId="50A2F6C8" w14:textId="4B26E385" w:rsidTr="00327F61">
              <w:trPr>
                <w:del w:id="814" w:author="Author"/>
              </w:trPr>
              <w:tc>
                <w:tcPr>
                  <w:tcW w:w="6261" w:type="dxa"/>
                </w:tcPr>
                <w:p w14:paraId="14301643" w14:textId="32404816" w:rsidR="000B2707" w:rsidRPr="00FF1BEB" w:rsidDel="007A7205" w:rsidRDefault="00991B2C" w:rsidP="00B87818">
                  <w:pPr>
                    <w:pStyle w:val="ListParagraph"/>
                    <w:numPr>
                      <w:ilvl w:val="0"/>
                      <w:numId w:val="89"/>
                    </w:numPr>
                    <w:spacing w:after="240"/>
                    <w:rPr>
                      <w:del w:id="815" w:author="Author"/>
                      <w:rFonts w:ascii="Arial" w:hAnsi="Arial"/>
                    </w:rPr>
                  </w:pPr>
                  <w:del w:id="816" w:author="Author">
                    <w:r w:rsidRPr="00FF1BEB" w:rsidDel="007A7205">
                      <w:rPr>
                        <w:rFonts w:ascii="Arial" w:hAnsi="Arial"/>
                      </w:rPr>
                      <w:delText xml:space="preserve">A landscape plan must be submitted to council and Traffic for NSW (RMS) for consent prior to CC </w:delText>
                    </w:r>
                    <w:r w:rsidR="00327F61" w:rsidRPr="00FF1BEB" w:rsidDel="007A7205">
                      <w:rPr>
                        <w:rFonts w:ascii="Arial" w:hAnsi="Arial"/>
                      </w:rPr>
                      <w:delText xml:space="preserve">to extend and augment the existing vegetation screen located between the Princess Highway and the adjacent service lane to be accessed by the north arm of proposed roundabout. The extended vegetation screen (identified by yellow boxed area) is to be provided across the closed Warden Road Highway intersection (north) to the western boundary of 256 Princes Highway </w:delText>
                    </w:r>
                  </w:del>
                </w:p>
                <w:p w14:paraId="7D881338" w14:textId="62068972" w:rsidR="00327F61" w:rsidRPr="00FF1BEB" w:rsidDel="007A7205" w:rsidRDefault="00327F61" w:rsidP="00327F61">
                  <w:pPr>
                    <w:spacing w:after="240"/>
                    <w:rPr>
                      <w:del w:id="817" w:author="Author"/>
                    </w:rPr>
                  </w:pPr>
                  <w:del w:id="818" w:author="Author">
                    <w:r w:rsidRPr="00FF1BEB" w:rsidDel="007A7205">
                      <w:rPr>
                        <w:noProof/>
                      </w:rPr>
                      <w:drawing>
                        <wp:inline distT="0" distB="0" distL="0" distR="0" wp14:anchorId="3C3C1D52" wp14:editId="0E3C3032">
                          <wp:extent cx="3725839" cy="218581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893" cy="2219285"/>
                                  </a:xfrm>
                                  <a:prstGeom prst="rect">
                                    <a:avLst/>
                                  </a:prstGeom>
                                </pic:spPr>
                              </pic:pic>
                            </a:graphicData>
                          </a:graphic>
                        </wp:inline>
                      </w:drawing>
                    </w:r>
                  </w:del>
                </w:p>
              </w:tc>
              <w:tc>
                <w:tcPr>
                  <w:tcW w:w="2746" w:type="dxa"/>
                </w:tcPr>
                <w:p w14:paraId="68564506" w14:textId="68100F46" w:rsidR="000B2707" w:rsidRPr="00FF1BEB" w:rsidDel="007A7205" w:rsidRDefault="00991B2C" w:rsidP="002C450B">
                  <w:pPr>
                    <w:spacing w:after="240"/>
                    <w:rPr>
                      <w:del w:id="819" w:author="Author"/>
                    </w:rPr>
                  </w:pPr>
                  <w:del w:id="820" w:author="Author">
                    <w:r w:rsidRPr="00FF1BEB" w:rsidDel="007A7205">
                      <w:delText>To provide light spill protection for residents impacted by roundabout related road works</w:delText>
                    </w:r>
                  </w:del>
                </w:p>
              </w:tc>
            </w:tr>
            <w:tr w:rsidR="00FA419C" w:rsidRPr="00FF1BEB" w:rsidDel="007A7205" w14:paraId="224C7889" w14:textId="5E373C94" w:rsidTr="00327F61">
              <w:trPr>
                <w:del w:id="821" w:author="Author"/>
              </w:trPr>
              <w:tc>
                <w:tcPr>
                  <w:tcW w:w="6261" w:type="dxa"/>
                </w:tcPr>
                <w:p w14:paraId="6BC39DB7" w14:textId="333CB762" w:rsidR="00FA419C" w:rsidRPr="00FF1BEB" w:rsidDel="007A7205" w:rsidRDefault="00FA419C" w:rsidP="00B87818">
                  <w:pPr>
                    <w:pStyle w:val="ListParagraph"/>
                    <w:numPr>
                      <w:ilvl w:val="0"/>
                      <w:numId w:val="89"/>
                    </w:numPr>
                    <w:spacing w:after="240"/>
                    <w:rPr>
                      <w:del w:id="822" w:author="Author"/>
                      <w:rFonts w:ascii="Arial" w:hAnsi="Arial"/>
                    </w:rPr>
                  </w:pPr>
                  <w:del w:id="823" w:author="Author">
                    <w:r w:rsidRPr="00FF1BEB" w:rsidDel="007A7205">
                      <w:rPr>
                        <w:rFonts w:ascii="Arial" w:hAnsi="Arial"/>
                      </w:rPr>
                      <w:delText>The final design of the Warden Road diversion and future roundabout to be built primarily within/adjacent to 1 DP 737576 must minimise the removal of native vegetation wherever possible.</w:delText>
                    </w:r>
                  </w:del>
                </w:p>
              </w:tc>
              <w:tc>
                <w:tcPr>
                  <w:tcW w:w="2746" w:type="dxa"/>
                </w:tcPr>
                <w:p w14:paraId="4A866E90" w14:textId="2B61B3B0" w:rsidR="00FA419C" w:rsidRPr="00FF1BEB" w:rsidDel="007A7205" w:rsidRDefault="00FA419C" w:rsidP="002C450B">
                  <w:pPr>
                    <w:spacing w:after="240"/>
                    <w:rPr>
                      <w:del w:id="824" w:author="Author"/>
                    </w:rPr>
                  </w:pPr>
                  <w:del w:id="825" w:author="Author">
                    <w:r w:rsidRPr="00FF1BEB" w:rsidDel="007A7205">
                      <w:delText>Although this patch of native vegetation is disturbed, it represents a stepping-stone within a fragmented landscape allowing dispersal and foraging resources for a range of native fauna species.</w:delText>
                    </w:r>
                  </w:del>
                </w:p>
              </w:tc>
            </w:tr>
            <w:tr w:rsidR="00FA419C" w:rsidRPr="00FF1BEB" w:rsidDel="007A7205" w14:paraId="1B190932" w14:textId="12B3032F" w:rsidTr="00327F61">
              <w:trPr>
                <w:del w:id="826" w:author="Author"/>
              </w:trPr>
              <w:tc>
                <w:tcPr>
                  <w:tcW w:w="6261" w:type="dxa"/>
                </w:tcPr>
                <w:p w14:paraId="136AE1D4" w14:textId="77B1257F" w:rsidR="00FA419C" w:rsidRPr="00FF1BEB" w:rsidDel="007A7205" w:rsidRDefault="00FA419C" w:rsidP="00B87818">
                  <w:pPr>
                    <w:pStyle w:val="ListParagraph"/>
                    <w:numPr>
                      <w:ilvl w:val="0"/>
                      <w:numId w:val="89"/>
                    </w:numPr>
                    <w:spacing w:after="240"/>
                    <w:rPr>
                      <w:del w:id="827" w:author="Author"/>
                      <w:rFonts w:ascii="Arial" w:hAnsi="Arial"/>
                    </w:rPr>
                  </w:pPr>
                  <w:del w:id="828" w:author="Author">
                    <w:r w:rsidRPr="00FF1BEB" w:rsidDel="007A7205">
                      <w:rPr>
                        <w:rFonts w:ascii="Arial" w:hAnsi="Arial"/>
                      </w:rPr>
                      <w:delText>The Milton Meadows Ulladulla Vegetation Management Plan Cumberland Ecology (2019) must be revised to include weed control only, within the additional APZ area within Lot 3 DP785757, 65 Wilfords Lane as well as retained native vegetation adjacent to the diversion of Warden Road.</w:delText>
                    </w:r>
                  </w:del>
                </w:p>
              </w:tc>
              <w:tc>
                <w:tcPr>
                  <w:tcW w:w="2746" w:type="dxa"/>
                </w:tcPr>
                <w:p w14:paraId="06663C04" w14:textId="61F86E79" w:rsidR="00FA419C" w:rsidRPr="00FF1BEB" w:rsidDel="007A7205" w:rsidRDefault="00FA419C" w:rsidP="002C450B">
                  <w:pPr>
                    <w:spacing w:after="240"/>
                    <w:rPr>
                      <w:del w:id="829" w:author="Author"/>
                    </w:rPr>
                  </w:pPr>
                </w:p>
              </w:tc>
            </w:tr>
            <w:tr w:rsidR="002C450B" w:rsidRPr="00FF1BEB" w:rsidDel="007A7205" w14:paraId="5441F1BA" w14:textId="53BC5118" w:rsidTr="00327F61">
              <w:trPr>
                <w:del w:id="830" w:author="Author"/>
              </w:trPr>
              <w:tc>
                <w:tcPr>
                  <w:tcW w:w="6261" w:type="dxa"/>
                </w:tcPr>
                <w:p w14:paraId="3FA5CD8D" w14:textId="46358AEB" w:rsidR="002C450B" w:rsidRPr="00FF1BEB" w:rsidDel="007A7205" w:rsidRDefault="00211BF0" w:rsidP="00B87818">
                  <w:pPr>
                    <w:pStyle w:val="ListParagraph"/>
                    <w:numPr>
                      <w:ilvl w:val="0"/>
                      <w:numId w:val="89"/>
                    </w:numPr>
                    <w:spacing w:after="240"/>
                    <w:rPr>
                      <w:del w:id="831" w:author="Author"/>
                      <w:rFonts w:ascii="Arial" w:hAnsi="Arial"/>
                      <w:color w:val="000000" w:themeColor="text1"/>
                    </w:rPr>
                  </w:pPr>
                  <w:del w:id="832" w:author="Author">
                    <w:r w:rsidRPr="00FF1BEB" w:rsidDel="007A7205">
                      <w:rPr>
                        <w:rFonts w:ascii="Arial" w:hAnsi="Arial"/>
                        <w:color w:val="000000" w:themeColor="text1"/>
                      </w:rPr>
                      <w:delText>The stormwater design for highway roundabout works is to include the capture of stormwater flowing along Warden Road east of Princes Highway and to be piped via new roundabout drainage to Petty’s Creek</w:delText>
                    </w:r>
                    <w:r w:rsidR="00F506AD" w:rsidRPr="00FF1BEB" w:rsidDel="007A7205">
                      <w:rPr>
                        <w:rFonts w:ascii="Arial" w:hAnsi="Arial"/>
                        <w:color w:val="000000" w:themeColor="text1"/>
                      </w:rPr>
                      <w:delText>.</w:delText>
                    </w:r>
                  </w:del>
                </w:p>
              </w:tc>
              <w:tc>
                <w:tcPr>
                  <w:tcW w:w="2746" w:type="dxa"/>
                </w:tcPr>
                <w:p w14:paraId="56CB672C" w14:textId="3D5DD4DF" w:rsidR="002C450B" w:rsidRPr="00FF1BEB" w:rsidDel="007A7205" w:rsidRDefault="00211BF0" w:rsidP="002C450B">
                  <w:pPr>
                    <w:spacing w:after="240"/>
                    <w:rPr>
                      <w:del w:id="833" w:author="Author"/>
                    </w:rPr>
                  </w:pPr>
                  <w:del w:id="834" w:author="Author">
                    <w:r w:rsidRPr="00FF1BEB" w:rsidDel="007A7205">
                      <w:delText>To address stormwater impacts associated with aligning Warden Road with service lane on north side of highway.</w:delText>
                    </w:r>
                  </w:del>
                </w:p>
              </w:tc>
            </w:tr>
            <w:tr w:rsidR="002C450B" w:rsidRPr="00FF1BEB" w:rsidDel="007A7205" w14:paraId="6E0FCC4B" w14:textId="6F078631" w:rsidTr="00327F61">
              <w:trPr>
                <w:del w:id="835" w:author="Author"/>
              </w:trPr>
              <w:tc>
                <w:tcPr>
                  <w:tcW w:w="6261" w:type="dxa"/>
                </w:tcPr>
                <w:p w14:paraId="00E3583F" w14:textId="108EA86D" w:rsidR="002C450B" w:rsidRPr="00FF1BEB" w:rsidDel="007A7205" w:rsidRDefault="00CE7284" w:rsidP="00B87818">
                  <w:pPr>
                    <w:pStyle w:val="ListParagraph"/>
                    <w:numPr>
                      <w:ilvl w:val="0"/>
                      <w:numId w:val="89"/>
                    </w:numPr>
                    <w:spacing w:after="240"/>
                    <w:rPr>
                      <w:del w:id="836" w:author="Author"/>
                      <w:rFonts w:ascii="Arial" w:hAnsi="Arial"/>
                      <w:color w:val="000000" w:themeColor="text1"/>
                    </w:rPr>
                  </w:pPr>
                  <w:del w:id="837" w:author="Author">
                    <w:r w:rsidRPr="00FF1BEB" w:rsidDel="007A7205">
                      <w:rPr>
                        <w:rFonts w:ascii="Arial" w:hAnsi="Arial"/>
                        <w:color w:val="000000" w:themeColor="text1"/>
                      </w:rPr>
                      <w:delText>The traffic island serving the south arm of proposed roundabout is to be revised to enable residents with properties on Garrads Lane to enter and leave Garrads Lane via the roundabout</w:delText>
                    </w:r>
                    <w:r w:rsidR="00F506AD" w:rsidRPr="00FF1BEB" w:rsidDel="007A7205">
                      <w:rPr>
                        <w:rFonts w:ascii="Arial" w:hAnsi="Arial"/>
                        <w:color w:val="000000" w:themeColor="text1"/>
                      </w:rPr>
                      <w:delText>.</w:delText>
                    </w:r>
                  </w:del>
                </w:p>
              </w:tc>
              <w:tc>
                <w:tcPr>
                  <w:tcW w:w="2746" w:type="dxa"/>
                </w:tcPr>
                <w:p w14:paraId="2CBD1D0A" w14:textId="713A9232" w:rsidR="002C450B" w:rsidRPr="00FF1BEB" w:rsidDel="007A7205" w:rsidRDefault="00F506AD" w:rsidP="002C450B">
                  <w:pPr>
                    <w:spacing w:after="240"/>
                    <w:rPr>
                      <w:del w:id="838" w:author="Author"/>
                    </w:rPr>
                  </w:pPr>
                  <w:del w:id="839" w:author="Author">
                    <w:r w:rsidRPr="00FF1BEB" w:rsidDel="007A7205">
                      <w:delText>To maintain vehicular access to the highway for affected residents.</w:delText>
                    </w:r>
                  </w:del>
                </w:p>
              </w:tc>
            </w:tr>
            <w:tr w:rsidR="002C450B" w:rsidRPr="00FF1BEB" w:rsidDel="007A7205" w14:paraId="0A23622D" w14:textId="436C8B90" w:rsidTr="00327F61">
              <w:trPr>
                <w:del w:id="840" w:author="Author"/>
              </w:trPr>
              <w:tc>
                <w:tcPr>
                  <w:tcW w:w="6261" w:type="dxa"/>
                </w:tcPr>
                <w:p w14:paraId="6F1D3F69" w14:textId="0CBF1A0A" w:rsidR="002C450B" w:rsidRPr="00FF1BEB" w:rsidDel="007A7205" w:rsidRDefault="00F506AD" w:rsidP="00B87818">
                  <w:pPr>
                    <w:pStyle w:val="ListParagraph"/>
                    <w:numPr>
                      <w:ilvl w:val="0"/>
                      <w:numId w:val="89"/>
                    </w:numPr>
                    <w:spacing w:after="240"/>
                    <w:rPr>
                      <w:del w:id="841" w:author="Author"/>
                      <w:rFonts w:ascii="Arial" w:hAnsi="Arial"/>
                      <w:color w:val="000000" w:themeColor="text1"/>
                    </w:rPr>
                  </w:pPr>
                  <w:del w:id="842" w:author="Author">
                    <w:r w:rsidRPr="00FF1BEB" w:rsidDel="007A7205">
                      <w:rPr>
                        <w:rFonts w:ascii="Arial" w:hAnsi="Arial"/>
                        <w:color w:val="000000" w:themeColor="text1"/>
                      </w:rPr>
                      <w:delText>The old silo is to be identified for retention as an important link to the farming history of the locality.</w:delText>
                    </w:r>
                  </w:del>
                </w:p>
              </w:tc>
              <w:tc>
                <w:tcPr>
                  <w:tcW w:w="2746" w:type="dxa"/>
                </w:tcPr>
                <w:p w14:paraId="50167F6D" w14:textId="09455222" w:rsidR="002C450B" w:rsidRPr="00FF1BEB" w:rsidDel="007A7205" w:rsidRDefault="00F506AD" w:rsidP="002C450B">
                  <w:pPr>
                    <w:spacing w:after="240"/>
                    <w:rPr>
                      <w:del w:id="843" w:author="Author"/>
                    </w:rPr>
                  </w:pPr>
                  <w:del w:id="844" w:author="Author">
                    <w:r w:rsidRPr="00FF1BEB" w:rsidDel="007A7205">
                      <w:delText>To preserve local heritage.</w:delText>
                    </w:r>
                  </w:del>
                </w:p>
              </w:tc>
            </w:tr>
            <w:tr w:rsidR="002C450B" w:rsidRPr="00FF1BEB" w:rsidDel="007A7205" w14:paraId="082F225F" w14:textId="76C33286" w:rsidTr="00327F61">
              <w:trPr>
                <w:del w:id="845" w:author="Author"/>
              </w:trPr>
              <w:tc>
                <w:tcPr>
                  <w:tcW w:w="6261" w:type="dxa"/>
                </w:tcPr>
                <w:p w14:paraId="0A7A0934" w14:textId="643314C9" w:rsidR="002C450B" w:rsidRPr="00FF1BEB" w:rsidDel="007A7205" w:rsidRDefault="0001179F" w:rsidP="00B87818">
                  <w:pPr>
                    <w:pStyle w:val="ListParagraph"/>
                    <w:numPr>
                      <w:ilvl w:val="0"/>
                      <w:numId w:val="89"/>
                    </w:numPr>
                    <w:spacing w:after="240"/>
                    <w:rPr>
                      <w:del w:id="846" w:author="Author"/>
                      <w:rFonts w:ascii="Arial" w:hAnsi="Arial"/>
                      <w:color w:val="000000" w:themeColor="text1"/>
                    </w:rPr>
                  </w:pPr>
                  <w:del w:id="847" w:author="Author">
                    <w:r w:rsidRPr="00FF1BEB" w:rsidDel="007A7205">
                      <w:rPr>
                        <w:rFonts w:ascii="Arial" w:hAnsi="Arial"/>
                        <w:bCs/>
                      </w:rPr>
                      <w:delText>A revised Landscape Plan must exclude the exotic Chinese Pistacio (</w:delText>
                    </w:r>
                    <w:r w:rsidRPr="00FF1BEB" w:rsidDel="007A7205">
                      <w:rPr>
                        <w:rFonts w:ascii="Arial" w:hAnsi="Arial"/>
                        <w:bCs/>
                        <w:i/>
                        <w:iCs w:val="0"/>
                      </w:rPr>
                      <w:delText>Pistacia chinensis</w:delText>
                    </w:r>
                    <w:r w:rsidRPr="00FF1BEB" w:rsidDel="007A7205">
                      <w:rPr>
                        <w:rFonts w:ascii="Arial" w:hAnsi="Arial"/>
                        <w:bCs/>
                      </w:rPr>
                      <w:delText>) and Chinese Elm (</w:delText>
                    </w:r>
                    <w:r w:rsidRPr="00FF1BEB" w:rsidDel="007A7205">
                      <w:rPr>
                        <w:rFonts w:ascii="Arial" w:hAnsi="Arial"/>
                        <w:bCs/>
                        <w:i/>
                        <w:iCs w:val="0"/>
                      </w:rPr>
                      <w:delText>Ulmus parvifolia</w:delText>
                    </w:r>
                    <w:r w:rsidRPr="00FF1BEB" w:rsidDel="007A7205">
                      <w:rPr>
                        <w:rFonts w:ascii="Arial" w:hAnsi="Arial"/>
                        <w:bCs/>
                      </w:rPr>
                      <w:delText>) species from the landscaping schedule.</w:delText>
                    </w:r>
                  </w:del>
                </w:p>
              </w:tc>
              <w:tc>
                <w:tcPr>
                  <w:tcW w:w="2746" w:type="dxa"/>
                </w:tcPr>
                <w:p w14:paraId="06BFD3DB" w14:textId="1DCA58F3" w:rsidR="002C450B" w:rsidRPr="00FF1BEB" w:rsidDel="007A7205" w:rsidRDefault="0001179F" w:rsidP="0001179F">
                  <w:pPr>
                    <w:rPr>
                      <w:del w:id="848" w:author="Author"/>
                      <w:bCs/>
                    </w:rPr>
                  </w:pPr>
                  <w:del w:id="849" w:author="Author">
                    <w:r w:rsidRPr="00FF1BEB" w:rsidDel="007A7205">
                      <w:rPr>
                        <w:bCs/>
                      </w:rPr>
                      <w:delText>They are known to produce viable seed and become invasive plants. These species must be removed from the species lists and it is recommended they be replaced with native, preferably rainforest, species.</w:delText>
                    </w:r>
                  </w:del>
                </w:p>
              </w:tc>
            </w:tr>
            <w:tr w:rsidR="006F4E5F" w:rsidRPr="00FF1BEB" w:rsidDel="007A7205" w14:paraId="49380E36" w14:textId="60BE49F4" w:rsidTr="00327F61">
              <w:trPr>
                <w:del w:id="850" w:author="Author"/>
              </w:trPr>
              <w:tc>
                <w:tcPr>
                  <w:tcW w:w="6261" w:type="dxa"/>
                </w:tcPr>
                <w:p w14:paraId="1DE31978" w14:textId="05ADF494" w:rsidR="00830847" w:rsidRPr="00FF1BEB" w:rsidDel="007A7205" w:rsidRDefault="00830847" w:rsidP="00B87818">
                  <w:pPr>
                    <w:pStyle w:val="ListParagraph"/>
                    <w:numPr>
                      <w:ilvl w:val="0"/>
                      <w:numId w:val="89"/>
                    </w:numPr>
                    <w:spacing w:after="240"/>
                    <w:rPr>
                      <w:del w:id="851" w:author="Author"/>
                      <w:rFonts w:ascii="Arial" w:hAnsi="Arial"/>
                      <w:bCs/>
                    </w:rPr>
                  </w:pPr>
                  <w:del w:id="852" w:author="Author">
                    <w:r w:rsidRPr="00FF1BEB" w:rsidDel="007A7205">
                      <w:rPr>
                        <w:rFonts w:ascii="Arial" w:hAnsi="Arial"/>
                        <w:bCs/>
                      </w:rPr>
                      <w:delText>Phase 3 Development:</w:delText>
                    </w:r>
                  </w:del>
                </w:p>
                <w:p w14:paraId="2E5FFC16" w14:textId="11C999BE" w:rsidR="00674805" w:rsidRPr="00FF1BEB" w:rsidDel="007A7205" w:rsidRDefault="00674805" w:rsidP="006F4E5F">
                  <w:pPr>
                    <w:rPr>
                      <w:del w:id="853" w:author="Author"/>
                      <w:bCs/>
                    </w:rPr>
                  </w:pPr>
                  <w:del w:id="854" w:author="Author">
                    <w:r w:rsidRPr="00FF1BEB" w:rsidDel="007A7205">
                      <w:rPr>
                        <w:bCs/>
                      </w:rPr>
                      <w:delText>Modified plans must be submitted to show the following:</w:delText>
                    </w:r>
                  </w:del>
                </w:p>
                <w:p w14:paraId="12C89EB9" w14:textId="680AFADB" w:rsidR="006F4E5F" w:rsidRPr="00FF1BEB" w:rsidDel="007A7205" w:rsidRDefault="00830847" w:rsidP="00B87818">
                  <w:pPr>
                    <w:pStyle w:val="ListParagraph"/>
                    <w:numPr>
                      <w:ilvl w:val="0"/>
                      <w:numId w:val="64"/>
                    </w:numPr>
                    <w:rPr>
                      <w:del w:id="855" w:author="Author"/>
                      <w:rFonts w:ascii="Arial" w:hAnsi="Arial"/>
                      <w:bCs/>
                    </w:rPr>
                  </w:pPr>
                  <w:del w:id="856" w:author="Author">
                    <w:r w:rsidRPr="00FF1BEB" w:rsidDel="007A7205">
                      <w:rPr>
                        <w:rFonts w:ascii="Arial" w:hAnsi="Arial"/>
                        <w:bCs/>
                      </w:rPr>
                      <w:delText>All 1-bedroom apartments must have a minimum private open space area of 8m</w:delText>
                    </w:r>
                    <w:r w:rsidRPr="00FF1BEB" w:rsidDel="007A7205">
                      <w:rPr>
                        <w:rFonts w:ascii="Arial" w:hAnsi="Arial"/>
                        <w:bCs/>
                        <w:vertAlign w:val="superscript"/>
                      </w:rPr>
                      <w:delText>2</w:delText>
                    </w:r>
                    <w:r w:rsidRPr="00FF1BEB" w:rsidDel="007A7205">
                      <w:rPr>
                        <w:rFonts w:ascii="Arial" w:hAnsi="Arial"/>
                        <w:bCs/>
                      </w:rPr>
                      <w:delText>.</w:delText>
                    </w:r>
                  </w:del>
                </w:p>
                <w:p w14:paraId="53173F44" w14:textId="175D8C04" w:rsidR="00991B2C" w:rsidRPr="00FF1BEB" w:rsidDel="007A7205" w:rsidRDefault="00830847" w:rsidP="00B87818">
                  <w:pPr>
                    <w:pStyle w:val="ListParagraph"/>
                    <w:numPr>
                      <w:ilvl w:val="0"/>
                      <w:numId w:val="64"/>
                    </w:numPr>
                    <w:rPr>
                      <w:del w:id="857" w:author="Author"/>
                      <w:rFonts w:ascii="Arial" w:hAnsi="Arial"/>
                      <w:bCs/>
                    </w:rPr>
                  </w:pPr>
                  <w:del w:id="858" w:author="Author">
                    <w:r w:rsidRPr="00FF1BEB" w:rsidDel="007A7205">
                      <w:rPr>
                        <w:rFonts w:ascii="Arial" w:hAnsi="Arial"/>
                        <w:bCs/>
                      </w:rPr>
                      <w:delText xml:space="preserve">Additional storage must </w:delText>
                    </w:r>
                    <w:r w:rsidR="00674805" w:rsidRPr="00FF1BEB" w:rsidDel="007A7205">
                      <w:rPr>
                        <w:rFonts w:ascii="Arial" w:hAnsi="Arial"/>
                        <w:bCs/>
                      </w:rPr>
                      <w:delText>be formalised &amp;</w:delText>
                    </w:r>
                    <w:r w:rsidRPr="00FF1BEB" w:rsidDel="007A7205">
                      <w:rPr>
                        <w:rFonts w:ascii="Arial" w:hAnsi="Arial"/>
                        <w:bCs/>
                      </w:rPr>
                      <w:delText xml:space="preserve"> shown in basement areas</w:delText>
                    </w:r>
                  </w:del>
                </w:p>
              </w:tc>
              <w:tc>
                <w:tcPr>
                  <w:tcW w:w="2746" w:type="dxa"/>
                </w:tcPr>
                <w:p w14:paraId="3DE304B3" w14:textId="45837F7A" w:rsidR="006F4E5F" w:rsidRPr="00FF1BEB" w:rsidDel="007A7205" w:rsidRDefault="00830847" w:rsidP="0001179F">
                  <w:pPr>
                    <w:rPr>
                      <w:del w:id="859" w:author="Author"/>
                      <w:bCs/>
                    </w:rPr>
                  </w:pPr>
                  <w:del w:id="860" w:author="Author">
                    <w:r w:rsidRPr="00FF1BEB" w:rsidDel="007A7205">
                      <w:rPr>
                        <w:bCs/>
                      </w:rPr>
                      <w:delText>Compliance with SEPP 65</w:delText>
                    </w:r>
                  </w:del>
                </w:p>
              </w:tc>
            </w:tr>
            <w:tr w:rsidR="00991B2C" w:rsidRPr="00FF1BEB" w:rsidDel="007A7205" w14:paraId="022B1300" w14:textId="19627357" w:rsidTr="00327F61">
              <w:trPr>
                <w:del w:id="861" w:author="Author"/>
              </w:trPr>
              <w:tc>
                <w:tcPr>
                  <w:tcW w:w="6261" w:type="dxa"/>
                </w:tcPr>
                <w:p w14:paraId="21A1AE47" w14:textId="6356FBA8" w:rsidR="00991B2C" w:rsidRPr="00FF1BEB" w:rsidDel="007A7205" w:rsidRDefault="006E2BAF" w:rsidP="00B87818">
                  <w:pPr>
                    <w:pStyle w:val="ListParagraph"/>
                    <w:numPr>
                      <w:ilvl w:val="0"/>
                      <w:numId w:val="89"/>
                    </w:numPr>
                    <w:spacing w:after="240"/>
                    <w:rPr>
                      <w:del w:id="862" w:author="Author"/>
                      <w:rFonts w:ascii="Arial" w:hAnsi="Arial"/>
                      <w:bCs/>
                    </w:rPr>
                  </w:pPr>
                  <w:del w:id="863" w:author="Author">
                    <w:r w:rsidRPr="00FF1BEB" w:rsidDel="007A7205">
                      <w:rPr>
                        <w:rFonts w:ascii="Arial" w:hAnsi="Arial"/>
                        <w:bCs/>
                      </w:rPr>
                      <w:delText>Detailed plans demonstrating compliance with clause 34, 35, 38 and Schedule 3 of SEPP (Housing for Seniors or People with a Disability) 2004 must be provided to council for review and approval prior to the release of a Construction Certificate for each phase of the development.</w:delText>
                    </w:r>
                  </w:del>
                </w:p>
              </w:tc>
              <w:tc>
                <w:tcPr>
                  <w:tcW w:w="2746" w:type="dxa"/>
                </w:tcPr>
                <w:p w14:paraId="52A795CF" w14:textId="1B013BDE" w:rsidR="00991B2C" w:rsidRPr="00FF1BEB" w:rsidDel="007A7205" w:rsidRDefault="00991B2C" w:rsidP="0001179F">
                  <w:pPr>
                    <w:rPr>
                      <w:del w:id="864" w:author="Author"/>
                      <w:bCs/>
                    </w:rPr>
                  </w:pPr>
                </w:p>
              </w:tc>
            </w:tr>
          </w:tbl>
          <w:p w14:paraId="480CCE39" w14:textId="70EF9337" w:rsidR="002C450B" w:rsidRPr="00FF1BEB" w:rsidDel="007A7205" w:rsidRDefault="002C450B" w:rsidP="002C450B">
            <w:pPr>
              <w:spacing w:after="240"/>
              <w:rPr>
                <w:del w:id="865" w:author="Author"/>
                <w:rFonts w:asciiTheme="minorHAnsi" w:hAnsiTheme="minorHAnsi"/>
                <w:szCs w:val="22"/>
              </w:rPr>
            </w:pPr>
          </w:p>
        </w:tc>
      </w:tr>
      <w:tr w:rsidR="002C450B" w:rsidRPr="00FF1BEB" w14:paraId="06EA8208" w14:textId="77777777" w:rsidTr="003D0A4E">
        <w:trPr>
          <w:trHeight w:val="284"/>
          <w:jc w:val="center"/>
        </w:trPr>
        <w:tc>
          <w:tcPr>
            <w:tcW w:w="1134" w:type="dxa"/>
          </w:tcPr>
          <w:p w14:paraId="3C5D8114" w14:textId="77777777" w:rsidR="002C450B" w:rsidRPr="00FF1BEB" w:rsidRDefault="002C450B" w:rsidP="001B4FFF">
            <w:pPr>
              <w:pStyle w:val="ListParagraph"/>
              <w:numPr>
                <w:ilvl w:val="0"/>
                <w:numId w:val="13"/>
              </w:numPr>
              <w:rPr>
                <w:rFonts w:ascii="Arial" w:hAnsi="Arial"/>
              </w:rPr>
            </w:pPr>
          </w:p>
        </w:tc>
        <w:tc>
          <w:tcPr>
            <w:tcW w:w="9356" w:type="dxa"/>
          </w:tcPr>
          <w:p w14:paraId="6A2DA791" w14:textId="166561CD" w:rsidR="002C450B" w:rsidRPr="00FF1BEB" w:rsidRDefault="002C450B" w:rsidP="002C450B">
            <w:pPr>
              <w:pStyle w:val="desdHeading"/>
              <w:rPr>
                <w:rFonts w:ascii="Arial" w:hAnsi="Arial" w:cs="Arial"/>
                <w:sz w:val="22"/>
                <w:szCs w:val="22"/>
                <w:lang w:val="en-US"/>
              </w:rPr>
            </w:pPr>
            <w:r w:rsidRPr="00FF1BEB">
              <w:rPr>
                <w:rFonts w:ascii="Arial" w:hAnsi="Arial" w:cs="Arial"/>
                <w:sz w:val="22"/>
                <w:szCs w:val="22"/>
                <w:lang w:val="en-US"/>
              </w:rPr>
              <w:t xml:space="preserve">Waste </w:t>
            </w:r>
            <w:proofErr w:type="spellStart"/>
            <w:r w:rsidRPr="00FF1BEB">
              <w:rPr>
                <w:rFonts w:ascii="Arial" w:hAnsi="Arial" w:cs="Arial"/>
                <w:sz w:val="22"/>
                <w:szCs w:val="22"/>
                <w:lang w:val="en-US"/>
              </w:rPr>
              <w:t>Minimisation</w:t>
            </w:r>
            <w:proofErr w:type="spellEnd"/>
            <w:r w:rsidRPr="00FF1BEB">
              <w:rPr>
                <w:rFonts w:ascii="Arial" w:hAnsi="Arial" w:cs="Arial"/>
                <w:sz w:val="22"/>
                <w:szCs w:val="22"/>
                <w:lang w:val="en-US"/>
              </w:rPr>
              <w:t xml:space="preserve"> and Management </w:t>
            </w:r>
          </w:p>
          <w:p w14:paraId="74825491" w14:textId="789FA1F7" w:rsidR="002C450B" w:rsidRPr="00FF1BEB" w:rsidRDefault="002C450B" w:rsidP="002C450B">
            <w:pPr>
              <w:pStyle w:val="desdNumberedL1"/>
              <w:numPr>
                <w:ilvl w:val="0"/>
                <w:numId w:val="0"/>
              </w:numPr>
              <w:rPr>
                <w:rFonts w:ascii="Arial" w:hAnsi="Arial" w:cs="Arial"/>
                <w:spacing w:val="-3"/>
                <w:sz w:val="22"/>
                <w:szCs w:val="22"/>
                <w:lang w:val="en-US"/>
              </w:rPr>
            </w:pPr>
            <w:r w:rsidRPr="00FF1BEB">
              <w:rPr>
                <w:rFonts w:ascii="Arial" w:hAnsi="Arial" w:cs="Arial"/>
                <w:sz w:val="22"/>
                <w:szCs w:val="22"/>
                <w:lang w:val="en-US" w:eastAsia="en-US"/>
              </w:rPr>
              <w:t xml:space="preserve">A detailed Waste </w:t>
            </w:r>
            <w:proofErr w:type="spellStart"/>
            <w:r w:rsidRPr="00FF1BEB">
              <w:rPr>
                <w:rFonts w:ascii="Arial" w:hAnsi="Arial" w:cs="Arial"/>
                <w:sz w:val="22"/>
                <w:szCs w:val="22"/>
                <w:lang w:val="en-US" w:eastAsia="en-US"/>
              </w:rPr>
              <w:t>Minimisation</w:t>
            </w:r>
            <w:proofErr w:type="spellEnd"/>
            <w:r w:rsidRPr="00FF1BEB">
              <w:rPr>
                <w:rFonts w:ascii="Arial" w:hAnsi="Arial" w:cs="Arial"/>
                <w:sz w:val="22"/>
                <w:szCs w:val="22"/>
                <w:lang w:val="en-US" w:eastAsia="en-US"/>
              </w:rPr>
              <w:t xml:space="preserve"> and Management Plan (WMMP) must be prepared in accordance with Chapter G7, Shoalhaven Development Control Plan 2014. The WMMP must be approved by Council or an accredited certifier prior to the issue of a Construction Certificate.</w:t>
            </w:r>
          </w:p>
          <w:p w14:paraId="46F33849" w14:textId="77777777" w:rsidR="002C450B" w:rsidRPr="00FF1BEB" w:rsidRDefault="002C450B" w:rsidP="002C450B">
            <w:pPr>
              <w:pStyle w:val="desdNormal"/>
              <w:spacing w:after="240"/>
              <w:rPr>
                <w:rFonts w:ascii="Arial" w:hAnsi="Arial" w:cs="Arial"/>
                <w:i/>
                <w:iCs/>
                <w:sz w:val="22"/>
                <w:szCs w:val="22"/>
                <w:lang w:val="en-US"/>
              </w:rPr>
            </w:pPr>
            <w:r w:rsidRPr="00FF1BEB">
              <w:rPr>
                <w:rFonts w:ascii="Arial" w:hAnsi="Arial" w:cs="Arial"/>
                <w:b/>
                <w:bCs/>
                <w:i/>
                <w:iCs/>
                <w:sz w:val="22"/>
                <w:szCs w:val="22"/>
                <w:lang w:val="en-US"/>
              </w:rPr>
              <w:t>Note</w:t>
            </w:r>
            <w:r w:rsidRPr="00FF1BEB">
              <w:rPr>
                <w:rFonts w:ascii="Arial" w:hAnsi="Arial" w:cs="Arial"/>
                <w:i/>
                <w:iCs/>
                <w:sz w:val="22"/>
                <w:szCs w:val="22"/>
                <w:lang w:val="en-US"/>
              </w:rPr>
              <w:t>: “Waste” has the same meaning as the definition of “Waste” in the Protection of the Environment Operations Act 1997.</w:t>
            </w:r>
          </w:p>
        </w:tc>
      </w:tr>
      <w:tr w:rsidR="002C450B" w:rsidRPr="00FF1BEB" w14:paraId="09E105C0" w14:textId="77777777" w:rsidTr="003D0A4E">
        <w:trPr>
          <w:trHeight w:val="284"/>
          <w:jc w:val="center"/>
        </w:trPr>
        <w:tc>
          <w:tcPr>
            <w:tcW w:w="1134" w:type="dxa"/>
          </w:tcPr>
          <w:p w14:paraId="5894BA72" w14:textId="77777777" w:rsidR="002C450B" w:rsidRPr="00FF1BEB" w:rsidRDefault="002C450B" w:rsidP="001B4FFF">
            <w:pPr>
              <w:pStyle w:val="ListParagraph"/>
              <w:numPr>
                <w:ilvl w:val="0"/>
                <w:numId w:val="13"/>
              </w:numPr>
              <w:rPr>
                <w:rFonts w:ascii="Arial" w:hAnsi="Arial"/>
              </w:rPr>
            </w:pPr>
          </w:p>
        </w:tc>
        <w:tc>
          <w:tcPr>
            <w:tcW w:w="9356" w:type="dxa"/>
          </w:tcPr>
          <w:p w14:paraId="4C23C176" w14:textId="77777777" w:rsidR="002C450B" w:rsidRPr="00FF1BEB" w:rsidRDefault="002C450B" w:rsidP="002C450B">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2C1984C"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78E8B03C"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11BDE666" w14:textId="77777777" w:rsidR="00253BC1" w:rsidRPr="00FF1BEB" w:rsidRDefault="00253BC1" w:rsidP="00253BC1">
            <w:pPr>
              <w:pStyle w:val="Default"/>
              <w:rPr>
                <w:b/>
                <w:bCs/>
                <w:color w:val="auto"/>
                <w:sz w:val="22"/>
                <w:szCs w:val="22"/>
              </w:rPr>
            </w:pPr>
          </w:p>
          <w:p w14:paraId="3D3C84D6" w14:textId="77777777" w:rsidR="00253BC1" w:rsidRPr="00FF1BEB" w:rsidRDefault="00253BC1" w:rsidP="00253BC1">
            <w:pPr>
              <w:pStyle w:val="Default"/>
              <w:rPr>
                <w:color w:val="auto"/>
                <w:sz w:val="22"/>
                <w:szCs w:val="22"/>
                <w:u w:val="single"/>
              </w:rPr>
            </w:pPr>
            <w:r w:rsidRPr="00FF1BEB">
              <w:rPr>
                <w:color w:val="auto"/>
                <w:sz w:val="22"/>
                <w:szCs w:val="22"/>
                <w:u w:val="single"/>
              </w:rPr>
              <w:t>Residential Care facility</w:t>
            </w:r>
          </w:p>
          <w:p w14:paraId="55C0DEE8" w14:textId="4798C228" w:rsidR="00253BC1" w:rsidRPr="00FF1BEB" w:rsidRDefault="00253BC1" w:rsidP="00253BC1">
            <w:pPr>
              <w:pStyle w:val="Default"/>
              <w:rPr>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3464"/>
              <w:gridCol w:w="805"/>
              <w:gridCol w:w="535"/>
              <w:gridCol w:w="940"/>
              <w:gridCol w:w="625"/>
              <w:gridCol w:w="1030"/>
            </w:tblGrid>
            <w:tr w:rsidR="006E1385" w:rsidRPr="00FF1BEB" w14:paraId="19E54219" w14:textId="77777777" w:rsidTr="00974838">
              <w:tc>
                <w:tcPr>
                  <w:tcW w:w="948" w:type="pct"/>
                  <w:shd w:val="clear" w:color="auto" w:fill="808080"/>
                </w:tcPr>
                <w:p w14:paraId="4196DF8A" w14:textId="77777777" w:rsidR="006E1385" w:rsidRPr="00FF1BEB" w:rsidRDefault="006E1385" w:rsidP="006E1385">
                  <w:pPr>
                    <w:rPr>
                      <w:sz w:val="16"/>
                      <w:szCs w:val="16"/>
                    </w:rPr>
                  </w:pPr>
                  <w:r w:rsidRPr="00FF1BEB">
                    <w:rPr>
                      <w:sz w:val="16"/>
                      <w:szCs w:val="16"/>
                    </w:rPr>
                    <w:t>Project</w:t>
                  </w:r>
                </w:p>
              </w:tc>
              <w:tc>
                <w:tcPr>
                  <w:tcW w:w="1897" w:type="pct"/>
                  <w:shd w:val="clear" w:color="auto" w:fill="808080"/>
                </w:tcPr>
                <w:p w14:paraId="540A7757" w14:textId="77777777" w:rsidR="006E1385" w:rsidRPr="00FF1BEB" w:rsidRDefault="006E1385" w:rsidP="006E1385">
                  <w:pPr>
                    <w:rPr>
                      <w:sz w:val="16"/>
                      <w:szCs w:val="16"/>
                    </w:rPr>
                  </w:pPr>
                  <w:r w:rsidRPr="00FF1BEB">
                    <w:rPr>
                      <w:sz w:val="16"/>
                      <w:szCs w:val="16"/>
                    </w:rPr>
                    <w:t>Description</w:t>
                  </w:r>
                </w:p>
              </w:tc>
              <w:tc>
                <w:tcPr>
                  <w:tcW w:w="795" w:type="dxa"/>
                  <w:shd w:val="clear" w:color="auto" w:fill="808080"/>
                </w:tcPr>
                <w:p w14:paraId="30912603" w14:textId="77777777" w:rsidR="006E1385" w:rsidRPr="00FF1BEB" w:rsidRDefault="006E1385" w:rsidP="006E1385">
                  <w:pPr>
                    <w:rPr>
                      <w:sz w:val="16"/>
                      <w:szCs w:val="16"/>
                    </w:rPr>
                  </w:pPr>
                  <w:r w:rsidRPr="00FF1BEB">
                    <w:rPr>
                      <w:sz w:val="16"/>
                      <w:szCs w:val="16"/>
                    </w:rPr>
                    <w:t>Rate</w:t>
                  </w:r>
                </w:p>
              </w:tc>
              <w:tc>
                <w:tcPr>
                  <w:tcW w:w="528" w:type="dxa"/>
                  <w:shd w:val="clear" w:color="auto" w:fill="808080"/>
                </w:tcPr>
                <w:p w14:paraId="4B6C2006" w14:textId="77777777" w:rsidR="006E1385" w:rsidRPr="00FF1BEB" w:rsidRDefault="006E1385" w:rsidP="006E1385">
                  <w:pPr>
                    <w:rPr>
                      <w:sz w:val="16"/>
                      <w:szCs w:val="16"/>
                    </w:rPr>
                  </w:pPr>
                  <w:r w:rsidRPr="00FF1BEB">
                    <w:rPr>
                      <w:sz w:val="16"/>
                      <w:szCs w:val="16"/>
                    </w:rPr>
                    <w:t>Qty</w:t>
                  </w:r>
                </w:p>
              </w:tc>
              <w:tc>
                <w:tcPr>
                  <w:tcW w:w="928" w:type="dxa"/>
                  <w:shd w:val="clear" w:color="auto" w:fill="808080"/>
                </w:tcPr>
                <w:p w14:paraId="0E156558" w14:textId="77777777" w:rsidR="006E1385" w:rsidRPr="00FF1BEB" w:rsidRDefault="006E1385" w:rsidP="006E1385">
                  <w:pPr>
                    <w:rPr>
                      <w:sz w:val="16"/>
                      <w:szCs w:val="16"/>
                    </w:rPr>
                  </w:pPr>
                  <w:r w:rsidRPr="00FF1BEB">
                    <w:rPr>
                      <w:sz w:val="16"/>
                      <w:szCs w:val="16"/>
                    </w:rPr>
                    <w:t>Total</w:t>
                  </w:r>
                </w:p>
              </w:tc>
              <w:tc>
                <w:tcPr>
                  <w:tcW w:w="617" w:type="dxa"/>
                  <w:shd w:val="clear" w:color="auto" w:fill="808080"/>
                </w:tcPr>
                <w:p w14:paraId="65DD884E" w14:textId="77777777" w:rsidR="006E1385" w:rsidRPr="00FF1BEB" w:rsidRDefault="006E1385" w:rsidP="006E1385">
                  <w:pPr>
                    <w:rPr>
                      <w:sz w:val="16"/>
                      <w:szCs w:val="16"/>
                    </w:rPr>
                  </w:pPr>
                  <w:r w:rsidRPr="00FF1BEB">
                    <w:rPr>
                      <w:sz w:val="16"/>
                      <w:szCs w:val="16"/>
                    </w:rPr>
                    <w:t>GST</w:t>
                  </w:r>
                </w:p>
              </w:tc>
              <w:tc>
                <w:tcPr>
                  <w:tcW w:w="1017" w:type="dxa"/>
                  <w:shd w:val="clear" w:color="auto" w:fill="808080"/>
                </w:tcPr>
                <w:p w14:paraId="7EC30008" w14:textId="77777777" w:rsidR="006E1385" w:rsidRPr="00FF1BEB" w:rsidRDefault="006E1385" w:rsidP="006E1385">
                  <w:pPr>
                    <w:rPr>
                      <w:sz w:val="16"/>
                      <w:szCs w:val="16"/>
                    </w:rPr>
                  </w:pPr>
                  <w:r w:rsidRPr="00FF1BEB">
                    <w:rPr>
                      <w:sz w:val="16"/>
                      <w:szCs w:val="16"/>
                    </w:rPr>
                    <w:t>GST Incl</w:t>
                  </w:r>
                </w:p>
              </w:tc>
            </w:tr>
            <w:tr w:rsidR="006E1385" w:rsidRPr="00FF1BEB" w14:paraId="16AEBD86" w14:textId="77777777" w:rsidTr="00974838">
              <w:tc>
                <w:tcPr>
                  <w:tcW w:w="1710" w:type="dxa"/>
                  <w:shd w:val="clear" w:color="auto" w:fill="FFFFFF"/>
                </w:tcPr>
                <w:p w14:paraId="0B25710F" w14:textId="77777777" w:rsidR="006E1385" w:rsidRPr="00FF1BEB" w:rsidRDefault="006E1385" w:rsidP="006E1385">
                  <w:pPr>
                    <w:rPr>
                      <w:sz w:val="16"/>
                      <w:szCs w:val="16"/>
                    </w:rPr>
                  </w:pPr>
                  <w:r w:rsidRPr="00FF1BEB">
                    <w:rPr>
                      <w:sz w:val="16"/>
                      <w:szCs w:val="16"/>
                    </w:rPr>
                    <w:t xml:space="preserve">CW        FIRE      2001      </w:t>
                  </w:r>
                </w:p>
              </w:tc>
              <w:tc>
                <w:tcPr>
                  <w:tcW w:w="3421" w:type="dxa"/>
                  <w:shd w:val="clear" w:color="auto" w:fill="FFFFFF"/>
                </w:tcPr>
                <w:p w14:paraId="366EF3DD" w14:textId="77777777" w:rsidR="006E1385" w:rsidRPr="00FF1BEB" w:rsidRDefault="006E1385" w:rsidP="006E1385">
                  <w:pPr>
                    <w:rPr>
                      <w:sz w:val="16"/>
                      <w:szCs w:val="16"/>
                    </w:rPr>
                  </w:pPr>
                  <w:r w:rsidRPr="00FF1BEB">
                    <w:rPr>
                      <w:sz w:val="16"/>
                      <w:szCs w:val="16"/>
                    </w:rPr>
                    <w:t>Citywide Fire &amp; Emergency services</w:t>
                  </w:r>
                </w:p>
              </w:tc>
              <w:tc>
                <w:tcPr>
                  <w:tcW w:w="795" w:type="dxa"/>
                  <w:shd w:val="clear" w:color="auto" w:fill="FFFFFF"/>
                </w:tcPr>
                <w:p w14:paraId="598E2D97" w14:textId="77777777" w:rsidR="006E1385" w:rsidRPr="00FF1BEB" w:rsidRDefault="006E1385" w:rsidP="006E1385">
                  <w:pPr>
                    <w:jc w:val="right"/>
                    <w:rPr>
                      <w:sz w:val="16"/>
                      <w:szCs w:val="16"/>
                    </w:rPr>
                  </w:pPr>
                  <w:r w:rsidRPr="00FF1BEB">
                    <w:rPr>
                      <w:sz w:val="16"/>
                      <w:szCs w:val="16"/>
                    </w:rPr>
                    <w:t>$138.13</w:t>
                  </w:r>
                </w:p>
              </w:tc>
              <w:tc>
                <w:tcPr>
                  <w:tcW w:w="528" w:type="dxa"/>
                  <w:shd w:val="clear" w:color="auto" w:fill="FFFFFF"/>
                </w:tcPr>
                <w:p w14:paraId="3E77DE8F"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17A1F296" w14:textId="77777777" w:rsidR="006E1385" w:rsidRPr="00FF1BEB" w:rsidRDefault="006E1385" w:rsidP="006E1385">
                  <w:pPr>
                    <w:jc w:val="right"/>
                    <w:rPr>
                      <w:sz w:val="16"/>
                      <w:szCs w:val="16"/>
                    </w:rPr>
                  </w:pPr>
                  <w:r w:rsidRPr="00FF1BEB">
                    <w:rPr>
                      <w:sz w:val="16"/>
                      <w:szCs w:val="16"/>
                    </w:rPr>
                    <w:t>$4,779.30</w:t>
                  </w:r>
                </w:p>
              </w:tc>
              <w:tc>
                <w:tcPr>
                  <w:tcW w:w="617" w:type="dxa"/>
                  <w:shd w:val="clear" w:color="auto" w:fill="FFFFFF"/>
                </w:tcPr>
                <w:p w14:paraId="3AE427C7"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5DD6DB7A" w14:textId="77777777" w:rsidR="006E1385" w:rsidRPr="00FF1BEB" w:rsidRDefault="006E1385" w:rsidP="006E1385">
                  <w:pPr>
                    <w:jc w:val="right"/>
                    <w:rPr>
                      <w:sz w:val="16"/>
                      <w:szCs w:val="16"/>
                    </w:rPr>
                  </w:pPr>
                  <w:r w:rsidRPr="00FF1BEB">
                    <w:rPr>
                      <w:sz w:val="16"/>
                      <w:szCs w:val="16"/>
                    </w:rPr>
                    <w:t>$4,779.30</w:t>
                  </w:r>
                </w:p>
              </w:tc>
            </w:tr>
            <w:tr w:rsidR="006E1385" w:rsidRPr="00FF1BEB" w14:paraId="5983E3DA" w14:textId="77777777" w:rsidTr="00974838">
              <w:tc>
                <w:tcPr>
                  <w:tcW w:w="1710" w:type="dxa"/>
                  <w:shd w:val="clear" w:color="auto" w:fill="FFFFFF"/>
                </w:tcPr>
                <w:p w14:paraId="48A98E3A" w14:textId="77777777" w:rsidR="006E1385" w:rsidRPr="00FF1BEB" w:rsidRDefault="006E1385" w:rsidP="006E1385">
                  <w:pPr>
                    <w:rPr>
                      <w:sz w:val="16"/>
                      <w:szCs w:val="16"/>
                    </w:rPr>
                  </w:pPr>
                  <w:r w:rsidRPr="00FF1BEB">
                    <w:rPr>
                      <w:sz w:val="16"/>
                      <w:szCs w:val="16"/>
                    </w:rPr>
                    <w:t xml:space="preserve">CW        FIRE      2002      </w:t>
                  </w:r>
                </w:p>
              </w:tc>
              <w:tc>
                <w:tcPr>
                  <w:tcW w:w="3421" w:type="dxa"/>
                  <w:shd w:val="clear" w:color="auto" w:fill="FFFFFF"/>
                </w:tcPr>
                <w:p w14:paraId="2BC22B07" w14:textId="77777777" w:rsidR="006E1385" w:rsidRPr="00FF1BEB" w:rsidRDefault="006E1385" w:rsidP="006E1385">
                  <w:pPr>
                    <w:rPr>
                      <w:sz w:val="16"/>
                      <w:szCs w:val="16"/>
                    </w:rPr>
                  </w:pPr>
                  <w:r w:rsidRPr="00FF1BEB">
                    <w:rPr>
                      <w:sz w:val="16"/>
                      <w:szCs w:val="16"/>
                    </w:rPr>
                    <w:t>Shoalhaven Fire Control Centre</w:t>
                  </w:r>
                </w:p>
              </w:tc>
              <w:tc>
                <w:tcPr>
                  <w:tcW w:w="795" w:type="dxa"/>
                  <w:shd w:val="clear" w:color="auto" w:fill="FFFFFF"/>
                </w:tcPr>
                <w:p w14:paraId="52F96ADB" w14:textId="77777777" w:rsidR="006E1385" w:rsidRPr="00FF1BEB" w:rsidRDefault="006E1385" w:rsidP="006E1385">
                  <w:pPr>
                    <w:jc w:val="right"/>
                    <w:rPr>
                      <w:sz w:val="16"/>
                      <w:szCs w:val="16"/>
                    </w:rPr>
                  </w:pPr>
                  <w:r w:rsidRPr="00FF1BEB">
                    <w:rPr>
                      <w:sz w:val="16"/>
                      <w:szCs w:val="16"/>
                    </w:rPr>
                    <w:t>$202.07</w:t>
                  </w:r>
                </w:p>
              </w:tc>
              <w:tc>
                <w:tcPr>
                  <w:tcW w:w="528" w:type="dxa"/>
                  <w:shd w:val="clear" w:color="auto" w:fill="FFFFFF"/>
                </w:tcPr>
                <w:p w14:paraId="4585400E"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23F73387" w14:textId="77777777" w:rsidR="006E1385" w:rsidRPr="00FF1BEB" w:rsidRDefault="006E1385" w:rsidP="006E1385">
                  <w:pPr>
                    <w:jc w:val="right"/>
                    <w:rPr>
                      <w:sz w:val="16"/>
                      <w:szCs w:val="16"/>
                    </w:rPr>
                  </w:pPr>
                  <w:r w:rsidRPr="00FF1BEB">
                    <w:rPr>
                      <w:sz w:val="16"/>
                      <w:szCs w:val="16"/>
                    </w:rPr>
                    <w:t>$6,991.62</w:t>
                  </w:r>
                </w:p>
              </w:tc>
              <w:tc>
                <w:tcPr>
                  <w:tcW w:w="617" w:type="dxa"/>
                  <w:shd w:val="clear" w:color="auto" w:fill="FFFFFF"/>
                </w:tcPr>
                <w:p w14:paraId="5D807EBC"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58AD115" w14:textId="77777777" w:rsidR="006E1385" w:rsidRPr="00FF1BEB" w:rsidRDefault="006E1385" w:rsidP="006E1385">
                  <w:pPr>
                    <w:jc w:val="right"/>
                    <w:rPr>
                      <w:sz w:val="16"/>
                      <w:szCs w:val="16"/>
                    </w:rPr>
                  </w:pPr>
                  <w:r w:rsidRPr="00FF1BEB">
                    <w:rPr>
                      <w:sz w:val="16"/>
                      <w:szCs w:val="16"/>
                    </w:rPr>
                    <w:t>$6,991.62</w:t>
                  </w:r>
                </w:p>
              </w:tc>
            </w:tr>
            <w:tr w:rsidR="006E1385" w:rsidRPr="00FF1BEB" w14:paraId="55848124" w14:textId="77777777" w:rsidTr="00974838">
              <w:tc>
                <w:tcPr>
                  <w:tcW w:w="1710" w:type="dxa"/>
                  <w:shd w:val="clear" w:color="auto" w:fill="FFFFFF"/>
                </w:tcPr>
                <w:p w14:paraId="33C8F824" w14:textId="77777777" w:rsidR="006E1385" w:rsidRPr="00FF1BEB" w:rsidRDefault="006E1385" w:rsidP="006E1385">
                  <w:pPr>
                    <w:rPr>
                      <w:sz w:val="16"/>
                      <w:szCs w:val="16"/>
                    </w:rPr>
                  </w:pPr>
                  <w:r w:rsidRPr="00FF1BEB">
                    <w:rPr>
                      <w:sz w:val="16"/>
                      <w:szCs w:val="16"/>
                    </w:rPr>
                    <w:t xml:space="preserve">CW        MGMT      3001      </w:t>
                  </w:r>
                </w:p>
              </w:tc>
              <w:tc>
                <w:tcPr>
                  <w:tcW w:w="3421" w:type="dxa"/>
                  <w:shd w:val="clear" w:color="auto" w:fill="FFFFFF"/>
                </w:tcPr>
                <w:p w14:paraId="3FE43DAB" w14:textId="77777777" w:rsidR="006E1385" w:rsidRPr="00FF1BEB" w:rsidRDefault="006E1385" w:rsidP="006E1385">
                  <w:pPr>
                    <w:rPr>
                      <w:sz w:val="16"/>
                      <w:szCs w:val="16"/>
                    </w:rPr>
                  </w:pPr>
                  <w:r w:rsidRPr="00FF1BEB">
                    <w:rPr>
                      <w:sz w:val="16"/>
                      <w:szCs w:val="16"/>
                    </w:rPr>
                    <w:t>Contributions Management &amp; Administration</w:t>
                  </w:r>
                </w:p>
              </w:tc>
              <w:tc>
                <w:tcPr>
                  <w:tcW w:w="795" w:type="dxa"/>
                  <w:shd w:val="clear" w:color="auto" w:fill="FFFFFF"/>
                </w:tcPr>
                <w:p w14:paraId="321E92A0" w14:textId="77777777" w:rsidR="006E1385" w:rsidRPr="00FF1BEB" w:rsidRDefault="006E1385" w:rsidP="006E1385">
                  <w:pPr>
                    <w:jc w:val="right"/>
                    <w:rPr>
                      <w:sz w:val="16"/>
                      <w:szCs w:val="16"/>
                    </w:rPr>
                  </w:pPr>
                  <w:r w:rsidRPr="00FF1BEB">
                    <w:rPr>
                      <w:sz w:val="16"/>
                      <w:szCs w:val="16"/>
                    </w:rPr>
                    <w:t>$574.39</w:t>
                  </w:r>
                </w:p>
              </w:tc>
              <w:tc>
                <w:tcPr>
                  <w:tcW w:w="528" w:type="dxa"/>
                  <w:shd w:val="clear" w:color="auto" w:fill="FFFFFF"/>
                </w:tcPr>
                <w:p w14:paraId="59EBE53B"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49C5F1DC" w14:textId="77777777" w:rsidR="006E1385" w:rsidRPr="00FF1BEB" w:rsidRDefault="006E1385" w:rsidP="006E1385">
                  <w:pPr>
                    <w:jc w:val="right"/>
                    <w:rPr>
                      <w:sz w:val="16"/>
                      <w:szCs w:val="16"/>
                    </w:rPr>
                  </w:pPr>
                  <w:r w:rsidRPr="00FF1BEB">
                    <w:rPr>
                      <w:sz w:val="16"/>
                      <w:szCs w:val="16"/>
                    </w:rPr>
                    <w:t>$1,177.09</w:t>
                  </w:r>
                </w:p>
              </w:tc>
              <w:tc>
                <w:tcPr>
                  <w:tcW w:w="617" w:type="dxa"/>
                  <w:shd w:val="clear" w:color="auto" w:fill="FFFFFF"/>
                </w:tcPr>
                <w:p w14:paraId="49DC4E34"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3B0ED18" w14:textId="77777777" w:rsidR="006E1385" w:rsidRPr="00FF1BEB" w:rsidRDefault="006E1385" w:rsidP="006E1385">
                  <w:pPr>
                    <w:jc w:val="right"/>
                    <w:rPr>
                      <w:sz w:val="16"/>
                      <w:szCs w:val="16"/>
                    </w:rPr>
                  </w:pPr>
                  <w:r w:rsidRPr="00FF1BEB">
                    <w:rPr>
                      <w:sz w:val="16"/>
                      <w:szCs w:val="16"/>
                    </w:rPr>
                    <w:t>$1,177.09</w:t>
                  </w:r>
                </w:p>
              </w:tc>
            </w:tr>
            <w:tr w:rsidR="006E1385" w:rsidRPr="00FF1BEB" w14:paraId="7F392134" w14:textId="77777777" w:rsidTr="00974838">
              <w:tc>
                <w:tcPr>
                  <w:tcW w:w="7999" w:type="dxa"/>
                  <w:gridSpan w:val="6"/>
                  <w:tcBorders>
                    <w:top w:val="nil"/>
                    <w:left w:val="nil"/>
                    <w:bottom w:val="nil"/>
                    <w:right w:val="nil"/>
                  </w:tcBorders>
                  <w:shd w:val="clear" w:color="auto" w:fill="FFFFFF"/>
                </w:tcPr>
                <w:p w14:paraId="575B3099" w14:textId="77777777" w:rsidR="006E1385" w:rsidRPr="00FF1BEB" w:rsidRDefault="006E1385" w:rsidP="006E1385">
                  <w:pPr>
                    <w:jc w:val="right"/>
                    <w:rPr>
                      <w:sz w:val="16"/>
                      <w:szCs w:val="16"/>
                    </w:rPr>
                  </w:pPr>
                  <w:r w:rsidRPr="00FF1BEB">
                    <w:rPr>
                      <w:sz w:val="16"/>
                      <w:szCs w:val="16"/>
                    </w:rPr>
                    <w:t>Sub Total:</w:t>
                  </w:r>
                </w:p>
              </w:tc>
              <w:tc>
                <w:tcPr>
                  <w:tcW w:w="1017" w:type="dxa"/>
                  <w:tcBorders>
                    <w:top w:val="nil"/>
                    <w:left w:val="nil"/>
                    <w:bottom w:val="nil"/>
                    <w:right w:val="nil"/>
                  </w:tcBorders>
                  <w:shd w:val="clear" w:color="auto" w:fill="FFFFFF"/>
                </w:tcPr>
                <w:p w14:paraId="60643459" w14:textId="77777777" w:rsidR="006E1385" w:rsidRPr="00FF1BEB" w:rsidRDefault="006E1385" w:rsidP="006E1385">
                  <w:pPr>
                    <w:jc w:val="right"/>
                    <w:rPr>
                      <w:sz w:val="16"/>
                      <w:szCs w:val="16"/>
                    </w:rPr>
                  </w:pPr>
                  <w:r w:rsidRPr="00FF1BEB">
                    <w:rPr>
                      <w:sz w:val="16"/>
                      <w:szCs w:val="16"/>
                    </w:rPr>
                    <w:t>$12,948.01</w:t>
                  </w:r>
                </w:p>
              </w:tc>
            </w:tr>
            <w:tr w:rsidR="006E1385" w:rsidRPr="00FF1BEB" w14:paraId="582F83BD" w14:textId="77777777" w:rsidTr="00974838">
              <w:tc>
                <w:tcPr>
                  <w:tcW w:w="7999" w:type="dxa"/>
                  <w:gridSpan w:val="6"/>
                  <w:tcBorders>
                    <w:top w:val="nil"/>
                    <w:left w:val="nil"/>
                    <w:bottom w:val="nil"/>
                    <w:right w:val="nil"/>
                  </w:tcBorders>
                  <w:shd w:val="clear" w:color="auto" w:fill="FFFFFF"/>
                </w:tcPr>
                <w:p w14:paraId="4DBBD727" w14:textId="77777777" w:rsidR="006E1385" w:rsidRPr="00FF1BEB" w:rsidRDefault="006E1385" w:rsidP="006E1385">
                  <w:pPr>
                    <w:jc w:val="right"/>
                    <w:rPr>
                      <w:sz w:val="16"/>
                      <w:szCs w:val="16"/>
                    </w:rPr>
                  </w:pPr>
                  <w:r w:rsidRPr="00FF1BEB">
                    <w:rPr>
                      <w:sz w:val="16"/>
                      <w:szCs w:val="16"/>
                    </w:rPr>
                    <w:t>GST Total:</w:t>
                  </w:r>
                </w:p>
              </w:tc>
              <w:tc>
                <w:tcPr>
                  <w:tcW w:w="1017" w:type="dxa"/>
                  <w:tcBorders>
                    <w:top w:val="nil"/>
                    <w:left w:val="nil"/>
                    <w:bottom w:val="nil"/>
                    <w:right w:val="nil"/>
                  </w:tcBorders>
                  <w:shd w:val="clear" w:color="auto" w:fill="FFFFFF"/>
                </w:tcPr>
                <w:p w14:paraId="3A39D866" w14:textId="77777777" w:rsidR="006E1385" w:rsidRPr="00FF1BEB" w:rsidRDefault="006E1385" w:rsidP="006E1385">
                  <w:pPr>
                    <w:jc w:val="right"/>
                    <w:rPr>
                      <w:sz w:val="16"/>
                      <w:szCs w:val="16"/>
                    </w:rPr>
                  </w:pPr>
                  <w:r w:rsidRPr="00FF1BEB">
                    <w:rPr>
                      <w:sz w:val="16"/>
                      <w:szCs w:val="16"/>
                    </w:rPr>
                    <w:t>$0.00</w:t>
                  </w:r>
                </w:p>
              </w:tc>
            </w:tr>
            <w:tr w:rsidR="006E1385" w:rsidRPr="00FF1BEB" w14:paraId="2BC05B6B" w14:textId="77777777" w:rsidTr="00974838">
              <w:tc>
                <w:tcPr>
                  <w:tcW w:w="7999" w:type="dxa"/>
                  <w:gridSpan w:val="6"/>
                  <w:tcBorders>
                    <w:top w:val="nil"/>
                    <w:left w:val="nil"/>
                    <w:bottom w:val="nil"/>
                    <w:right w:val="nil"/>
                  </w:tcBorders>
                  <w:shd w:val="clear" w:color="auto" w:fill="FFFFFF"/>
                </w:tcPr>
                <w:p w14:paraId="31DDDCD3" w14:textId="77777777" w:rsidR="006E1385" w:rsidRPr="00FF1BEB" w:rsidRDefault="006E1385" w:rsidP="006E1385">
                  <w:pPr>
                    <w:jc w:val="right"/>
                    <w:rPr>
                      <w:sz w:val="16"/>
                      <w:szCs w:val="16"/>
                    </w:rPr>
                  </w:pPr>
                  <w:r w:rsidRPr="00FF1BEB">
                    <w:rPr>
                      <w:sz w:val="16"/>
                      <w:szCs w:val="16"/>
                    </w:rPr>
                    <w:t>Estimate Total:</w:t>
                  </w:r>
                </w:p>
              </w:tc>
              <w:tc>
                <w:tcPr>
                  <w:tcW w:w="1017" w:type="dxa"/>
                  <w:tcBorders>
                    <w:top w:val="double" w:sz="2" w:space="0" w:color="auto"/>
                    <w:left w:val="nil"/>
                    <w:bottom w:val="nil"/>
                    <w:right w:val="nil"/>
                  </w:tcBorders>
                  <w:shd w:val="clear" w:color="auto" w:fill="FFFFFF"/>
                </w:tcPr>
                <w:p w14:paraId="276D6B76" w14:textId="77777777" w:rsidR="006E1385" w:rsidRPr="00FF1BEB" w:rsidRDefault="006E1385" w:rsidP="006E1385">
                  <w:pPr>
                    <w:jc w:val="right"/>
                    <w:rPr>
                      <w:sz w:val="16"/>
                      <w:szCs w:val="16"/>
                    </w:rPr>
                  </w:pPr>
                  <w:r w:rsidRPr="00FF1BEB">
                    <w:rPr>
                      <w:sz w:val="16"/>
                      <w:szCs w:val="16"/>
                    </w:rPr>
                    <w:t>$12,948.01</w:t>
                  </w:r>
                </w:p>
              </w:tc>
            </w:tr>
          </w:tbl>
          <w:p w14:paraId="474C2DE7" w14:textId="77777777" w:rsidR="006E1385" w:rsidRPr="00FF1BEB" w:rsidRDefault="006E1385" w:rsidP="00253BC1">
            <w:pPr>
              <w:pStyle w:val="Default"/>
              <w:rPr>
                <w:b/>
                <w:bCs/>
                <w:color w:val="auto"/>
                <w:sz w:val="22"/>
                <w:szCs w:val="22"/>
              </w:rPr>
            </w:pPr>
          </w:p>
          <w:p w14:paraId="17053E9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3F3DCBD7" w14:textId="4A06F9F9" w:rsidR="002C450B" w:rsidRPr="00FF1BEB" w:rsidRDefault="002C450B" w:rsidP="002C450B">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5CC19795" w14:textId="40C1D36B" w:rsidR="002C450B" w:rsidRPr="00FF1BEB" w:rsidRDefault="002C450B" w:rsidP="002C450B">
            <w:pPr>
              <w:pStyle w:val="desdHeading"/>
              <w:rPr>
                <w:rFonts w:ascii="Arial" w:hAnsi="Arial" w:cs="Arial"/>
                <w:sz w:val="22"/>
                <w:szCs w:val="22"/>
                <w:lang w:val="en-US"/>
              </w:rPr>
            </w:pPr>
            <w:r w:rsidRPr="00FF1BEB">
              <w:rPr>
                <w:rFonts w:ascii="Arial" w:hAnsi="Arial" w:cs="Arial"/>
                <w:i w:val="0"/>
                <w:sz w:val="22"/>
                <w:szCs w:val="22"/>
              </w:rPr>
              <w:t>Contributions Plan 2019</w:t>
            </w:r>
            <w:r w:rsidRPr="00FF1BEB">
              <w:rPr>
                <w:rFonts w:ascii="Arial" w:hAnsi="Arial" w:cs="Arial"/>
                <w:sz w:val="22"/>
                <w:szCs w:val="22"/>
              </w:rPr>
              <w:t xml:space="preserve"> can be accessed on Councils website </w:t>
            </w:r>
            <w:hyperlink r:id="rId11"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w:t>
            </w:r>
            <w:r w:rsidRPr="00FF1BEB">
              <w:rPr>
                <w:rFonts w:ascii="Arial" w:hAnsi="Arial" w:cs="Arial"/>
                <w:sz w:val="22"/>
                <w:szCs w:val="22"/>
              </w:rPr>
              <w:lastRenderedPageBreak/>
              <w:t>the libraries and the Council Administrative Offices, Bridge Road, Nowra and Deering Street, Ulladulla.</w:t>
            </w:r>
          </w:p>
        </w:tc>
      </w:tr>
      <w:tr w:rsidR="00253BC1" w:rsidRPr="00FF1BEB" w14:paraId="37AB7D7A" w14:textId="77777777" w:rsidTr="003D0A4E">
        <w:trPr>
          <w:trHeight w:val="284"/>
          <w:jc w:val="center"/>
        </w:trPr>
        <w:tc>
          <w:tcPr>
            <w:tcW w:w="1134" w:type="dxa"/>
          </w:tcPr>
          <w:p w14:paraId="11178DAD" w14:textId="77777777" w:rsidR="00253BC1" w:rsidRPr="00FF1BEB" w:rsidRDefault="00253BC1" w:rsidP="001B4FFF">
            <w:pPr>
              <w:pStyle w:val="ListParagraph"/>
              <w:numPr>
                <w:ilvl w:val="0"/>
                <w:numId w:val="13"/>
              </w:numPr>
              <w:rPr>
                <w:rFonts w:ascii="Arial" w:hAnsi="Arial"/>
              </w:rPr>
            </w:pPr>
          </w:p>
        </w:tc>
        <w:tc>
          <w:tcPr>
            <w:tcW w:w="9356" w:type="dxa"/>
          </w:tcPr>
          <w:p w14:paraId="0FDD0325"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2CCE6A00"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05C5476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7C505C14" w14:textId="77777777" w:rsidR="00253BC1" w:rsidRPr="00FF1BEB" w:rsidRDefault="00253BC1" w:rsidP="00253BC1">
            <w:pPr>
              <w:pStyle w:val="Default"/>
              <w:rPr>
                <w:b/>
                <w:bCs/>
                <w:color w:val="auto"/>
                <w:sz w:val="22"/>
                <w:szCs w:val="22"/>
              </w:rPr>
            </w:pPr>
          </w:p>
          <w:p w14:paraId="7900DCB4" w14:textId="77777777" w:rsidR="00C77CD4" w:rsidRPr="00FF1BEB" w:rsidRDefault="00C77CD4" w:rsidP="00C77CD4">
            <w:pPr>
              <w:pStyle w:val="Default"/>
              <w:rPr>
                <w:color w:val="auto"/>
                <w:sz w:val="22"/>
                <w:szCs w:val="22"/>
                <w:u w:val="single"/>
              </w:rPr>
            </w:pPr>
            <w:r w:rsidRPr="00FF1BEB">
              <w:rPr>
                <w:color w:val="auto"/>
                <w:sz w:val="22"/>
                <w:szCs w:val="22"/>
                <w:u w:val="single"/>
              </w:rPr>
              <w:t>Clubhouse/Medical Centre</w:t>
            </w:r>
          </w:p>
          <w:p w14:paraId="311FDF60"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3703"/>
              <w:gridCol w:w="805"/>
              <w:gridCol w:w="535"/>
              <w:gridCol w:w="805"/>
              <w:gridCol w:w="625"/>
              <w:gridCol w:w="806"/>
            </w:tblGrid>
            <w:tr w:rsidR="00A611A0" w:rsidRPr="00FF1BEB" w14:paraId="52AA8DA8" w14:textId="77777777" w:rsidTr="00974838">
              <w:tc>
                <w:tcPr>
                  <w:tcW w:w="1014" w:type="pct"/>
                  <w:shd w:val="clear" w:color="auto" w:fill="808080"/>
                </w:tcPr>
                <w:p w14:paraId="01BDDCC9" w14:textId="77777777" w:rsidR="00A611A0" w:rsidRPr="00FF1BEB" w:rsidRDefault="00A611A0" w:rsidP="00A611A0">
                  <w:pPr>
                    <w:rPr>
                      <w:sz w:val="16"/>
                      <w:szCs w:val="16"/>
                    </w:rPr>
                  </w:pPr>
                  <w:r w:rsidRPr="00FF1BEB">
                    <w:rPr>
                      <w:sz w:val="16"/>
                      <w:szCs w:val="16"/>
                    </w:rPr>
                    <w:t>Project</w:t>
                  </w:r>
                </w:p>
              </w:tc>
              <w:tc>
                <w:tcPr>
                  <w:tcW w:w="2028" w:type="pct"/>
                  <w:shd w:val="clear" w:color="auto" w:fill="808080"/>
                </w:tcPr>
                <w:p w14:paraId="6BCBB487" w14:textId="77777777" w:rsidR="00A611A0" w:rsidRPr="00FF1BEB" w:rsidRDefault="00A611A0" w:rsidP="00A611A0">
                  <w:pPr>
                    <w:rPr>
                      <w:sz w:val="16"/>
                      <w:szCs w:val="16"/>
                    </w:rPr>
                  </w:pPr>
                  <w:r w:rsidRPr="00FF1BEB">
                    <w:rPr>
                      <w:sz w:val="16"/>
                      <w:szCs w:val="16"/>
                    </w:rPr>
                    <w:t>Description</w:t>
                  </w:r>
                </w:p>
              </w:tc>
              <w:tc>
                <w:tcPr>
                  <w:tcW w:w="795" w:type="dxa"/>
                  <w:shd w:val="clear" w:color="auto" w:fill="808080"/>
                </w:tcPr>
                <w:p w14:paraId="00D99104" w14:textId="77777777" w:rsidR="00A611A0" w:rsidRPr="00FF1BEB" w:rsidRDefault="00A611A0" w:rsidP="00A611A0">
                  <w:pPr>
                    <w:rPr>
                      <w:sz w:val="16"/>
                      <w:szCs w:val="16"/>
                    </w:rPr>
                  </w:pPr>
                  <w:r w:rsidRPr="00FF1BEB">
                    <w:rPr>
                      <w:sz w:val="16"/>
                      <w:szCs w:val="16"/>
                    </w:rPr>
                    <w:t>Rate</w:t>
                  </w:r>
                </w:p>
              </w:tc>
              <w:tc>
                <w:tcPr>
                  <w:tcW w:w="528" w:type="dxa"/>
                  <w:shd w:val="clear" w:color="auto" w:fill="808080"/>
                </w:tcPr>
                <w:p w14:paraId="359CF522" w14:textId="77777777" w:rsidR="00A611A0" w:rsidRPr="00FF1BEB" w:rsidRDefault="00A611A0" w:rsidP="00A611A0">
                  <w:pPr>
                    <w:rPr>
                      <w:sz w:val="16"/>
                      <w:szCs w:val="16"/>
                    </w:rPr>
                  </w:pPr>
                  <w:r w:rsidRPr="00FF1BEB">
                    <w:rPr>
                      <w:sz w:val="16"/>
                      <w:szCs w:val="16"/>
                    </w:rPr>
                    <w:t>Qty</w:t>
                  </w:r>
                </w:p>
              </w:tc>
              <w:tc>
                <w:tcPr>
                  <w:tcW w:w="795" w:type="dxa"/>
                  <w:shd w:val="clear" w:color="auto" w:fill="808080"/>
                </w:tcPr>
                <w:p w14:paraId="6174F969" w14:textId="77777777" w:rsidR="00A611A0" w:rsidRPr="00FF1BEB" w:rsidRDefault="00A611A0" w:rsidP="00A611A0">
                  <w:pPr>
                    <w:rPr>
                      <w:sz w:val="16"/>
                      <w:szCs w:val="16"/>
                    </w:rPr>
                  </w:pPr>
                  <w:r w:rsidRPr="00FF1BEB">
                    <w:rPr>
                      <w:sz w:val="16"/>
                      <w:szCs w:val="16"/>
                    </w:rPr>
                    <w:t>Total</w:t>
                  </w:r>
                </w:p>
              </w:tc>
              <w:tc>
                <w:tcPr>
                  <w:tcW w:w="617" w:type="dxa"/>
                  <w:shd w:val="clear" w:color="auto" w:fill="808080"/>
                </w:tcPr>
                <w:p w14:paraId="5F911133" w14:textId="77777777" w:rsidR="00A611A0" w:rsidRPr="00FF1BEB" w:rsidRDefault="00A611A0" w:rsidP="00A611A0">
                  <w:pPr>
                    <w:rPr>
                      <w:sz w:val="16"/>
                      <w:szCs w:val="16"/>
                    </w:rPr>
                  </w:pPr>
                  <w:r w:rsidRPr="00FF1BEB">
                    <w:rPr>
                      <w:sz w:val="16"/>
                      <w:szCs w:val="16"/>
                    </w:rPr>
                    <w:t>GST</w:t>
                  </w:r>
                </w:p>
              </w:tc>
              <w:tc>
                <w:tcPr>
                  <w:tcW w:w="796" w:type="dxa"/>
                  <w:shd w:val="clear" w:color="auto" w:fill="808080"/>
                </w:tcPr>
                <w:p w14:paraId="5B4DCC7C" w14:textId="77777777" w:rsidR="00A611A0" w:rsidRPr="00FF1BEB" w:rsidRDefault="00A611A0" w:rsidP="00A611A0">
                  <w:pPr>
                    <w:rPr>
                      <w:sz w:val="16"/>
                      <w:szCs w:val="16"/>
                    </w:rPr>
                  </w:pPr>
                  <w:r w:rsidRPr="00FF1BEB">
                    <w:rPr>
                      <w:sz w:val="16"/>
                      <w:szCs w:val="16"/>
                    </w:rPr>
                    <w:t>GST Incl</w:t>
                  </w:r>
                </w:p>
              </w:tc>
            </w:tr>
            <w:tr w:rsidR="00A611A0" w:rsidRPr="00FF1BEB" w14:paraId="2CA06185" w14:textId="77777777" w:rsidTr="00974838">
              <w:tc>
                <w:tcPr>
                  <w:tcW w:w="1828" w:type="dxa"/>
                  <w:shd w:val="clear" w:color="auto" w:fill="FFFFFF"/>
                </w:tcPr>
                <w:p w14:paraId="74095359" w14:textId="77777777" w:rsidR="00A611A0" w:rsidRPr="00FF1BEB" w:rsidRDefault="00A611A0" w:rsidP="00A611A0">
                  <w:pPr>
                    <w:rPr>
                      <w:sz w:val="16"/>
                      <w:szCs w:val="16"/>
                    </w:rPr>
                  </w:pPr>
                  <w:r w:rsidRPr="00FF1BEB">
                    <w:rPr>
                      <w:sz w:val="16"/>
                      <w:szCs w:val="16"/>
                    </w:rPr>
                    <w:t xml:space="preserve">CW        FIRE      2001      </w:t>
                  </w:r>
                </w:p>
              </w:tc>
              <w:tc>
                <w:tcPr>
                  <w:tcW w:w="3657" w:type="dxa"/>
                  <w:shd w:val="clear" w:color="auto" w:fill="FFFFFF"/>
                </w:tcPr>
                <w:p w14:paraId="24CF7E10" w14:textId="77777777" w:rsidR="00A611A0" w:rsidRPr="00FF1BEB" w:rsidRDefault="00A611A0" w:rsidP="00A611A0">
                  <w:pPr>
                    <w:rPr>
                      <w:sz w:val="16"/>
                      <w:szCs w:val="16"/>
                    </w:rPr>
                  </w:pPr>
                  <w:r w:rsidRPr="00FF1BEB">
                    <w:rPr>
                      <w:sz w:val="16"/>
                      <w:szCs w:val="16"/>
                    </w:rPr>
                    <w:t>Citywide Fire &amp; Emergency services</w:t>
                  </w:r>
                </w:p>
              </w:tc>
              <w:tc>
                <w:tcPr>
                  <w:tcW w:w="795" w:type="dxa"/>
                  <w:shd w:val="clear" w:color="auto" w:fill="FFFFFF"/>
                </w:tcPr>
                <w:p w14:paraId="4723E1B0" w14:textId="77777777" w:rsidR="00A611A0" w:rsidRPr="00FF1BEB" w:rsidRDefault="00A611A0" w:rsidP="00A611A0">
                  <w:pPr>
                    <w:jc w:val="right"/>
                    <w:rPr>
                      <w:sz w:val="16"/>
                      <w:szCs w:val="16"/>
                    </w:rPr>
                  </w:pPr>
                  <w:r w:rsidRPr="00FF1BEB">
                    <w:rPr>
                      <w:sz w:val="16"/>
                      <w:szCs w:val="16"/>
                    </w:rPr>
                    <w:t>$138.13</w:t>
                  </w:r>
                </w:p>
              </w:tc>
              <w:tc>
                <w:tcPr>
                  <w:tcW w:w="528" w:type="dxa"/>
                  <w:shd w:val="clear" w:color="auto" w:fill="FFFFFF"/>
                </w:tcPr>
                <w:p w14:paraId="4695E76B"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7FDBBC79" w14:textId="77777777" w:rsidR="00A611A0" w:rsidRPr="00FF1BEB" w:rsidRDefault="00A611A0" w:rsidP="00A611A0">
                  <w:pPr>
                    <w:jc w:val="right"/>
                    <w:rPr>
                      <w:sz w:val="16"/>
                      <w:szCs w:val="16"/>
                    </w:rPr>
                  </w:pPr>
                  <w:r w:rsidRPr="00FF1BEB">
                    <w:rPr>
                      <w:sz w:val="16"/>
                      <w:szCs w:val="16"/>
                    </w:rPr>
                    <w:t>$281.79</w:t>
                  </w:r>
                </w:p>
              </w:tc>
              <w:tc>
                <w:tcPr>
                  <w:tcW w:w="617" w:type="dxa"/>
                  <w:shd w:val="clear" w:color="auto" w:fill="FFFFFF"/>
                </w:tcPr>
                <w:p w14:paraId="2BDA6E89"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75CF4BEB" w14:textId="77777777" w:rsidR="00A611A0" w:rsidRPr="00FF1BEB" w:rsidRDefault="00A611A0" w:rsidP="00A611A0">
                  <w:pPr>
                    <w:jc w:val="right"/>
                    <w:rPr>
                      <w:sz w:val="16"/>
                      <w:szCs w:val="16"/>
                    </w:rPr>
                  </w:pPr>
                  <w:r w:rsidRPr="00FF1BEB">
                    <w:rPr>
                      <w:sz w:val="16"/>
                      <w:szCs w:val="16"/>
                    </w:rPr>
                    <w:t>$281.79</w:t>
                  </w:r>
                </w:p>
              </w:tc>
            </w:tr>
            <w:tr w:rsidR="00A611A0" w:rsidRPr="00FF1BEB" w14:paraId="41437B88" w14:textId="77777777" w:rsidTr="00974838">
              <w:tc>
                <w:tcPr>
                  <w:tcW w:w="1828" w:type="dxa"/>
                  <w:shd w:val="clear" w:color="auto" w:fill="FFFFFF"/>
                </w:tcPr>
                <w:p w14:paraId="1FC9FB91" w14:textId="77777777" w:rsidR="00A611A0" w:rsidRPr="00FF1BEB" w:rsidRDefault="00A611A0" w:rsidP="00A611A0">
                  <w:pPr>
                    <w:rPr>
                      <w:sz w:val="16"/>
                      <w:szCs w:val="16"/>
                    </w:rPr>
                  </w:pPr>
                  <w:r w:rsidRPr="00FF1BEB">
                    <w:rPr>
                      <w:sz w:val="16"/>
                      <w:szCs w:val="16"/>
                    </w:rPr>
                    <w:t xml:space="preserve">CW        FIRE      2002      </w:t>
                  </w:r>
                </w:p>
              </w:tc>
              <w:tc>
                <w:tcPr>
                  <w:tcW w:w="3657" w:type="dxa"/>
                  <w:shd w:val="clear" w:color="auto" w:fill="FFFFFF"/>
                </w:tcPr>
                <w:p w14:paraId="22C4B1C2" w14:textId="77777777" w:rsidR="00A611A0" w:rsidRPr="00FF1BEB" w:rsidRDefault="00A611A0" w:rsidP="00A611A0">
                  <w:pPr>
                    <w:rPr>
                      <w:sz w:val="16"/>
                      <w:szCs w:val="16"/>
                    </w:rPr>
                  </w:pPr>
                  <w:r w:rsidRPr="00FF1BEB">
                    <w:rPr>
                      <w:sz w:val="16"/>
                      <w:szCs w:val="16"/>
                    </w:rPr>
                    <w:t>Shoalhaven Fire Control Centre</w:t>
                  </w:r>
                </w:p>
              </w:tc>
              <w:tc>
                <w:tcPr>
                  <w:tcW w:w="795" w:type="dxa"/>
                  <w:shd w:val="clear" w:color="auto" w:fill="FFFFFF"/>
                </w:tcPr>
                <w:p w14:paraId="6EE42F46" w14:textId="77777777" w:rsidR="00A611A0" w:rsidRPr="00FF1BEB" w:rsidRDefault="00A611A0" w:rsidP="00A611A0">
                  <w:pPr>
                    <w:jc w:val="right"/>
                    <w:rPr>
                      <w:sz w:val="16"/>
                      <w:szCs w:val="16"/>
                    </w:rPr>
                  </w:pPr>
                  <w:r w:rsidRPr="00FF1BEB">
                    <w:rPr>
                      <w:sz w:val="16"/>
                      <w:szCs w:val="16"/>
                    </w:rPr>
                    <w:t>$202.07</w:t>
                  </w:r>
                </w:p>
              </w:tc>
              <w:tc>
                <w:tcPr>
                  <w:tcW w:w="528" w:type="dxa"/>
                  <w:shd w:val="clear" w:color="auto" w:fill="FFFFFF"/>
                </w:tcPr>
                <w:p w14:paraId="42F67B6D"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04E9ED20" w14:textId="77777777" w:rsidR="00A611A0" w:rsidRPr="00FF1BEB" w:rsidRDefault="00A611A0" w:rsidP="00A611A0">
                  <w:pPr>
                    <w:jc w:val="right"/>
                    <w:rPr>
                      <w:sz w:val="16"/>
                      <w:szCs w:val="16"/>
                    </w:rPr>
                  </w:pPr>
                  <w:r w:rsidRPr="00FF1BEB">
                    <w:rPr>
                      <w:sz w:val="16"/>
                      <w:szCs w:val="16"/>
                    </w:rPr>
                    <w:t>$412.22</w:t>
                  </w:r>
                </w:p>
              </w:tc>
              <w:tc>
                <w:tcPr>
                  <w:tcW w:w="617" w:type="dxa"/>
                  <w:shd w:val="clear" w:color="auto" w:fill="FFFFFF"/>
                </w:tcPr>
                <w:p w14:paraId="1D3AA704"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6E25F561" w14:textId="77777777" w:rsidR="00A611A0" w:rsidRPr="00FF1BEB" w:rsidRDefault="00A611A0" w:rsidP="00A611A0">
                  <w:pPr>
                    <w:jc w:val="right"/>
                    <w:rPr>
                      <w:sz w:val="16"/>
                      <w:szCs w:val="16"/>
                    </w:rPr>
                  </w:pPr>
                  <w:r w:rsidRPr="00FF1BEB">
                    <w:rPr>
                      <w:sz w:val="16"/>
                      <w:szCs w:val="16"/>
                    </w:rPr>
                    <w:t>$412.22</w:t>
                  </w:r>
                </w:p>
              </w:tc>
            </w:tr>
            <w:tr w:rsidR="00A611A0" w:rsidRPr="00FF1BEB" w14:paraId="56668BB9" w14:textId="77777777" w:rsidTr="00974838">
              <w:tc>
                <w:tcPr>
                  <w:tcW w:w="1828" w:type="dxa"/>
                  <w:shd w:val="clear" w:color="auto" w:fill="FFFFFF"/>
                </w:tcPr>
                <w:p w14:paraId="54E6DC75" w14:textId="77777777" w:rsidR="00A611A0" w:rsidRPr="00FF1BEB" w:rsidRDefault="00A611A0" w:rsidP="00A611A0">
                  <w:pPr>
                    <w:rPr>
                      <w:sz w:val="16"/>
                      <w:szCs w:val="16"/>
                    </w:rPr>
                  </w:pPr>
                  <w:r w:rsidRPr="00FF1BEB">
                    <w:rPr>
                      <w:sz w:val="16"/>
                      <w:szCs w:val="16"/>
                    </w:rPr>
                    <w:t xml:space="preserve">CW        MGMT      3001      </w:t>
                  </w:r>
                </w:p>
              </w:tc>
              <w:tc>
                <w:tcPr>
                  <w:tcW w:w="3657" w:type="dxa"/>
                  <w:shd w:val="clear" w:color="auto" w:fill="FFFFFF"/>
                </w:tcPr>
                <w:p w14:paraId="37A45C5B" w14:textId="77777777" w:rsidR="00A611A0" w:rsidRPr="00FF1BEB" w:rsidRDefault="00A611A0" w:rsidP="00A611A0">
                  <w:pPr>
                    <w:rPr>
                      <w:sz w:val="16"/>
                      <w:szCs w:val="16"/>
                    </w:rPr>
                  </w:pPr>
                  <w:r w:rsidRPr="00FF1BEB">
                    <w:rPr>
                      <w:sz w:val="16"/>
                      <w:szCs w:val="16"/>
                    </w:rPr>
                    <w:t>Contributions Management &amp; Administration</w:t>
                  </w:r>
                </w:p>
              </w:tc>
              <w:tc>
                <w:tcPr>
                  <w:tcW w:w="795" w:type="dxa"/>
                  <w:shd w:val="clear" w:color="auto" w:fill="FFFFFF"/>
                </w:tcPr>
                <w:p w14:paraId="3777DF75" w14:textId="77777777" w:rsidR="00A611A0" w:rsidRPr="00FF1BEB" w:rsidRDefault="00A611A0" w:rsidP="00A611A0">
                  <w:pPr>
                    <w:jc w:val="right"/>
                    <w:rPr>
                      <w:sz w:val="16"/>
                      <w:szCs w:val="16"/>
                    </w:rPr>
                  </w:pPr>
                  <w:r w:rsidRPr="00FF1BEB">
                    <w:rPr>
                      <w:sz w:val="16"/>
                      <w:szCs w:val="16"/>
                    </w:rPr>
                    <w:t>$574.39</w:t>
                  </w:r>
                </w:p>
              </w:tc>
              <w:tc>
                <w:tcPr>
                  <w:tcW w:w="528" w:type="dxa"/>
                  <w:shd w:val="clear" w:color="auto" w:fill="FFFFFF"/>
                </w:tcPr>
                <w:p w14:paraId="0CC46186"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64DE193C" w14:textId="77777777" w:rsidR="00A611A0" w:rsidRPr="00FF1BEB" w:rsidRDefault="00A611A0" w:rsidP="00A611A0">
                  <w:pPr>
                    <w:jc w:val="right"/>
                    <w:rPr>
                      <w:sz w:val="16"/>
                      <w:szCs w:val="16"/>
                    </w:rPr>
                  </w:pPr>
                  <w:r w:rsidRPr="00FF1BEB">
                    <w:rPr>
                      <w:sz w:val="16"/>
                      <w:szCs w:val="16"/>
                    </w:rPr>
                    <w:t>$69.40</w:t>
                  </w:r>
                </w:p>
              </w:tc>
              <w:tc>
                <w:tcPr>
                  <w:tcW w:w="617" w:type="dxa"/>
                  <w:shd w:val="clear" w:color="auto" w:fill="FFFFFF"/>
                </w:tcPr>
                <w:p w14:paraId="377AFE8B"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0483FBFB" w14:textId="77777777" w:rsidR="00A611A0" w:rsidRPr="00FF1BEB" w:rsidRDefault="00A611A0" w:rsidP="00A611A0">
                  <w:pPr>
                    <w:jc w:val="right"/>
                    <w:rPr>
                      <w:sz w:val="16"/>
                      <w:szCs w:val="16"/>
                    </w:rPr>
                  </w:pPr>
                  <w:r w:rsidRPr="00FF1BEB">
                    <w:rPr>
                      <w:sz w:val="16"/>
                      <w:szCs w:val="16"/>
                    </w:rPr>
                    <w:t>$69.40</w:t>
                  </w:r>
                </w:p>
              </w:tc>
            </w:tr>
            <w:tr w:rsidR="00A611A0" w:rsidRPr="00FF1BEB" w14:paraId="5133328C" w14:textId="77777777" w:rsidTr="00974838">
              <w:tc>
                <w:tcPr>
                  <w:tcW w:w="8220" w:type="dxa"/>
                  <w:gridSpan w:val="6"/>
                  <w:tcBorders>
                    <w:top w:val="nil"/>
                    <w:left w:val="nil"/>
                    <w:bottom w:val="nil"/>
                    <w:right w:val="nil"/>
                  </w:tcBorders>
                  <w:shd w:val="clear" w:color="auto" w:fill="FFFFFF"/>
                </w:tcPr>
                <w:p w14:paraId="370B133F" w14:textId="77777777" w:rsidR="00A611A0" w:rsidRPr="00FF1BEB" w:rsidRDefault="00A611A0" w:rsidP="00A611A0">
                  <w:pPr>
                    <w:jc w:val="right"/>
                    <w:rPr>
                      <w:sz w:val="16"/>
                      <w:szCs w:val="16"/>
                    </w:rPr>
                  </w:pPr>
                  <w:r w:rsidRPr="00FF1BEB">
                    <w:rPr>
                      <w:sz w:val="16"/>
                      <w:szCs w:val="16"/>
                    </w:rPr>
                    <w:t>Sub Total:</w:t>
                  </w:r>
                </w:p>
              </w:tc>
              <w:tc>
                <w:tcPr>
                  <w:tcW w:w="796" w:type="dxa"/>
                  <w:tcBorders>
                    <w:top w:val="nil"/>
                    <w:left w:val="nil"/>
                    <w:bottom w:val="nil"/>
                    <w:right w:val="nil"/>
                  </w:tcBorders>
                  <w:shd w:val="clear" w:color="auto" w:fill="FFFFFF"/>
                </w:tcPr>
                <w:p w14:paraId="3EEE25F6" w14:textId="77777777" w:rsidR="00A611A0" w:rsidRPr="00FF1BEB" w:rsidRDefault="00A611A0" w:rsidP="00A611A0">
                  <w:pPr>
                    <w:jc w:val="right"/>
                    <w:rPr>
                      <w:sz w:val="16"/>
                      <w:szCs w:val="16"/>
                    </w:rPr>
                  </w:pPr>
                  <w:r w:rsidRPr="00FF1BEB">
                    <w:rPr>
                      <w:sz w:val="16"/>
                      <w:szCs w:val="16"/>
                    </w:rPr>
                    <w:t>$763.41</w:t>
                  </w:r>
                </w:p>
              </w:tc>
            </w:tr>
            <w:tr w:rsidR="00A611A0" w:rsidRPr="00FF1BEB" w14:paraId="4A68A89E" w14:textId="77777777" w:rsidTr="00974838">
              <w:tc>
                <w:tcPr>
                  <w:tcW w:w="8220" w:type="dxa"/>
                  <w:gridSpan w:val="6"/>
                  <w:tcBorders>
                    <w:top w:val="nil"/>
                    <w:left w:val="nil"/>
                    <w:bottom w:val="nil"/>
                    <w:right w:val="nil"/>
                  </w:tcBorders>
                  <w:shd w:val="clear" w:color="auto" w:fill="FFFFFF"/>
                </w:tcPr>
                <w:p w14:paraId="3426F914" w14:textId="77777777" w:rsidR="00A611A0" w:rsidRPr="00FF1BEB" w:rsidRDefault="00A611A0" w:rsidP="00A611A0">
                  <w:pPr>
                    <w:jc w:val="right"/>
                    <w:rPr>
                      <w:sz w:val="16"/>
                      <w:szCs w:val="16"/>
                    </w:rPr>
                  </w:pPr>
                  <w:r w:rsidRPr="00FF1BEB">
                    <w:rPr>
                      <w:sz w:val="16"/>
                      <w:szCs w:val="16"/>
                    </w:rPr>
                    <w:t>GST Total:</w:t>
                  </w:r>
                </w:p>
              </w:tc>
              <w:tc>
                <w:tcPr>
                  <w:tcW w:w="796" w:type="dxa"/>
                  <w:tcBorders>
                    <w:top w:val="nil"/>
                    <w:left w:val="nil"/>
                    <w:bottom w:val="nil"/>
                    <w:right w:val="nil"/>
                  </w:tcBorders>
                  <w:shd w:val="clear" w:color="auto" w:fill="FFFFFF"/>
                </w:tcPr>
                <w:p w14:paraId="562E5466" w14:textId="77777777" w:rsidR="00A611A0" w:rsidRPr="00FF1BEB" w:rsidRDefault="00A611A0" w:rsidP="00A611A0">
                  <w:pPr>
                    <w:jc w:val="right"/>
                    <w:rPr>
                      <w:sz w:val="16"/>
                      <w:szCs w:val="16"/>
                    </w:rPr>
                  </w:pPr>
                  <w:r w:rsidRPr="00FF1BEB">
                    <w:rPr>
                      <w:sz w:val="16"/>
                      <w:szCs w:val="16"/>
                    </w:rPr>
                    <w:t>$0.00</w:t>
                  </w:r>
                </w:p>
              </w:tc>
            </w:tr>
            <w:tr w:rsidR="00A611A0" w:rsidRPr="00FF1BEB" w14:paraId="23359ABD" w14:textId="77777777" w:rsidTr="00974838">
              <w:tc>
                <w:tcPr>
                  <w:tcW w:w="8220" w:type="dxa"/>
                  <w:gridSpan w:val="6"/>
                  <w:tcBorders>
                    <w:top w:val="nil"/>
                    <w:left w:val="nil"/>
                    <w:bottom w:val="nil"/>
                    <w:right w:val="nil"/>
                  </w:tcBorders>
                  <w:shd w:val="clear" w:color="auto" w:fill="FFFFFF"/>
                </w:tcPr>
                <w:p w14:paraId="2C198DE4" w14:textId="77777777" w:rsidR="00A611A0" w:rsidRPr="00FF1BEB" w:rsidRDefault="00A611A0" w:rsidP="00A611A0">
                  <w:pPr>
                    <w:jc w:val="right"/>
                    <w:rPr>
                      <w:sz w:val="16"/>
                      <w:szCs w:val="16"/>
                    </w:rPr>
                  </w:pPr>
                  <w:r w:rsidRPr="00FF1BEB">
                    <w:rPr>
                      <w:sz w:val="16"/>
                      <w:szCs w:val="16"/>
                    </w:rPr>
                    <w:t>Estimate Total:</w:t>
                  </w:r>
                </w:p>
              </w:tc>
              <w:tc>
                <w:tcPr>
                  <w:tcW w:w="796" w:type="dxa"/>
                  <w:tcBorders>
                    <w:top w:val="double" w:sz="2" w:space="0" w:color="auto"/>
                    <w:left w:val="nil"/>
                    <w:bottom w:val="nil"/>
                    <w:right w:val="nil"/>
                  </w:tcBorders>
                  <w:shd w:val="clear" w:color="auto" w:fill="FFFFFF"/>
                </w:tcPr>
                <w:p w14:paraId="6B652B28" w14:textId="77777777" w:rsidR="00A611A0" w:rsidRPr="00FF1BEB" w:rsidRDefault="00A611A0" w:rsidP="00A611A0">
                  <w:pPr>
                    <w:jc w:val="right"/>
                    <w:rPr>
                      <w:sz w:val="16"/>
                      <w:szCs w:val="16"/>
                    </w:rPr>
                  </w:pPr>
                  <w:r w:rsidRPr="00FF1BEB">
                    <w:rPr>
                      <w:sz w:val="16"/>
                      <w:szCs w:val="16"/>
                    </w:rPr>
                    <w:t>$763.41</w:t>
                  </w:r>
                </w:p>
              </w:tc>
            </w:tr>
          </w:tbl>
          <w:p w14:paraId="092C4717" w14:textId="77777777" w:rsidR="00C77CD4" w:rsidRPr="00FF1BEB" w:rsidRDefault="00C77CD4" w:rsidP="00253BC1">
            <w:pPr>
              <w:pStyle w:val="desdNumberedL1"/>
              <w:numPr>
                <w:ilvl w:val="0"/>
                <w:numId w:val="0"/>
              </w:numPr>
              <w:rPr>
                <w:rFonts w:ascii="Arial" w:hAnsi="Arial" w:cs="Arial"/>
                <w:sz w:val="22"/>
                <w:szCs w:val="22"/>
              </w:rPr>
            </w:pPr>
          </w:p>
          <w:p w14:paraId="57310C3A" w14:textId="18622B8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0FAEFEBD"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4FA2E802" w14:textId="476F6131"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2"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0B4FCFA1" w14:textId="77777777" w:rsidTr="003D0A4E">
        <w:trPr>
          <w:trHeight w:val="284"/>
          <w:jc w:val="center"/>
        </w:trPr>
        <w:tc>
          <w:tcPr>
            <w:tcW w:w="1134" w:type="dxa"/>
          </w:tcPr>
          <w:p w14:paraId="58BD04C8" w14:textId="77777777" w:rsidR="00253BC1" w:rsidRPr="00FF1BEB" w:rsidRDefault="00253BC1" w:rsidP="001B4FFF">
            <w:pPr>
              <w:pStyle w:val="ListParagraph"/>
              <w:numPr>
                <w:ilvl w:val="0"/>
                <w:numId w:val="13"/>
              </w:numPr>
              <w:rPr>
                <w:rFonts w:ascii="Arial" w:hAnsi="Arial"/>
              </w:rPr>
            </w:pPr>
          </w:p>
        </w:tc>
        <w:tc>
          <w:tcPr>
            <w:tcW w:w="9356" w:type="dxa"/>
          </w:tcPr>
          <w:p w14:paraId="16F0680D"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FD466A2"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3272194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5E3FF2F5" w14:textId="77777777" w:rsidR="00253BC1" w:rsidRPr="00FF1BEB" w:rsidRDefault="00253BC1" w:rsidP="00253BC1">
            <w:pPr>
              <w:pStyle w:val="Default"/>
              <w:rPr>
                <w:b/>
                <w:bCs/>
                <w:color w:val="auto"/>
                <w:sz w:val="22"/>
                <w:szCs w:val="22"/>
              </w:rPr>
            </w:pPr>
          </w:p>
          <w:p w14:paraId="337654DC" w14:textId="77777777" w:rsidR="00C77CD4" w:rsidRPr="00FF1BEB" w:rsidRDefault="00C77CD4" w:rsidP="00C77CD4">
            <w:pPr>
              <w:pStyle w:val="Default"/>
              <w:rPr>
                <w:color w:val="auto"/>
                <w:u w:val="single"/>
              </w:rPr>
            </w:pPr>
            <w:r w:rsidRPr="00FF1BEB">
              <w:rPr>
                <w:color w:val="auto"/>
                <w:u w:val="single"/>
              </w:rPr>
              <w:t>Duplex/Triplex</w:t>
            </w:r>
          </w:p>
          <w:p w14:paraId="5DA24E44"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374E49" w:rsidRPr="00FF1BEB" w14:paraId="23E0F714" w14:textId="77777777" w:rsidTr="00974838">
              <w:tc>
                <w:tcPr>
                  <w:tcW w:w="891" w:type="pct"/>
                  <w:shd w:val="clear" w:color="auto" w:fill="808080"/>
                </w:tcPr>
                <w:p w14:paraId="567C6015" w14:textId="77777777" w:rsidR="00374E49" w:rsidRPr="00FF1BEB" w:rsidRDefault="00374E49" w:rsidP="00374E49">
                  <w:pPr>
                    <w:rPr>
                      <w:sz w:val="16"/>
                      <w:szCs w:val="16"/>
                    </w:rPr>
                  </w:pPr>
                  <w:r w:rsidRPr="00FF1BEB">
                    <w:rPr>
                      <w:sz w:val="16"/>
                      <w:szCs w:val="16"/>
                    </w:rPr>
                    <w:t>Project</w:t>
                  </w:r>
                </w:p>
              </w:tc>
              <w:tc>
                <w:tcPr>
                  <w:tcW w:w="1782" w:type="pct"/>
                  <w:shd w:val="clear" w:color="auto" w:fill="808080"/>
                </w:tcPr>
                <w:p w14:paraId="7C7EED1A" w14:textId="77777777" w:rsidR="00374E49" w:rsidRPr="00FF1BEB" w:rsidRDefault="00374E49" w:rsidP="00374E49">
                  <w:pPr>
                    <w:rPr>
                      <w:sz w:val="16"/>
                      <w:szCs w:val="16"/>
                    </w:rPr>
                  </w:pPr>
                  <w:r w:rsidRPr="00FF1BEB">
                    <w:rPr>
                      <w:sz w:val="16"/>
                      <w:szCs w:val="16"/>
                    </w:rPr>
                    <w:t>Description</w:t>
                  </w:r>
                </w:p>
              </w:tc>
              <w:tc>
                <w:tcPr>
                  <w:tcW w:w="928" w:type="dxa"/>
                  <w:shd w:val="clear" w:color="auto" w:fill="808080"/>
                </w:tcPr>
                <w:p w14:paraId="2C5AF8BB" w14:textId="77777777" w:rsidR="00374E49" w:rsidRPr="00FF1BEB" w:rsidRDefault="00374E49" w:rsidP="00374E49">
                  <w:pPr>
                    <w:rPr>
                      <w:sz w:val="16"/>
                      <w:szCs w:val="16"/>
                    </w:rPr>
                  </w:pPr>
                  <w:r w:rsidRPr="00FF1BEB">
                    <w:rPr>
                      <w:sz w:val="16"/>
                      <w:szCs w:val="16"/>
                    </w:rPr>
                    <w:t>Rate</w:t>
                  </w:r>
                </w:p>
              </w:tc>
              <w:tc>
                <w:tcPr>
                  <w:tcW w:w="528" w:type="dxa"/>
                  <w:shd w:val="clear" w:color="auto" w:fill="808080"/>
                </w:tcPr>
                <w:p w14:paraId="3904E232" w14:textId="77777777" w:rsidR="00374E49" w:rsidRPr="00FF1BEB" w:rsidRDefault="00374E49" w:rsidP="00374E49">
                  <w:pPr>
                    <w:rPr>
                      <w:sz w:val="16"/>
                      <w:szCs w:val="16"/>
                    </w:rPr>
                  </w:pPr>
                  <w:r w:rsidRPr="00FF1BEB">
                    <w:rPr>
                      <w:sz w:val="16"/>
                      <w:szCs w:val="16"/>
                    </w:rPr>
                    <w:t>Qty</w:t>
                  </w:r>
                </w:p>
              </w:tc>
              <w:tc>
                <w:tcPr>
                  <w:tcW w:w="1017" w:type="dxa"/>
                  <w:shd w:val="clear" w:color="auto" w:fill="808080"/>
                </w:tcPr>
                <w:p w14:paraId="0B665DDA" w14:textId="77777777" w:rsidR="00374E49" w:rsidRPr="00FF1BEB" w:rsidRDefault="00374E49" w:rsidP="00374E49">
                  <w:pPr>
                    <w:rPr>
                      <w:sz w:val="16"/>
                      <w:szCs w:val="16"/>
                    </w:rPr>
                  </w:pPr>
                  <w:r w:rsidRPr="00FF1BEB">
                    <w:rPr>
                      <w:sz w:val="16"/>
                      <w:szCs w:val="16"/>
                    </w:rPr>
                    <w:t>Total</w:t>
                  </w:r>
                </w:p>
              </w:tc>
              <w:tc>
                <w:tcPr>
                  <w:tcW w:w="617" w:type="dxa"/>
                  <w:shd w:val="clear" w:color="auto" w:fill="808080"/>
                </w:tcPr>
                <w:p w14:paraId="712B24D2" w14:textId="77777777" w:rsidR="00374E49" w:rsidRPr="00FF1BEB" w:rsidRDefault="00374E49" w:rsidP="00374E49">
                  <w:pPr>
                    <w:rPr>
                      <w:sz w:val="16"/>
                      <w:szCs w:val="16"/>
                    </w:rPr>
                  </w:pPr>
                  <w:r w:rsidRPr="00FF1BEB">
                    <w:rPr>
                      <w:sz w:val="16"/>
                      <w:szCs w:val="16"/>
                    </w:rPr>
                    <w:t>GST</w:t>
                  </w:r>
                </w:p>
              </w:tc>
              <w:tc>
                <w:tcPr>
                  <w:tcW w:w="1106" w:type="dxa"/>
                  <w:shd w:val="clear" w:color="auto" w:fill="808080"/>
                </w:tcPr>
                <w:p w14:paraId="1F308813" w14:textId="77777777" w:rsidR="00374E49" w:rsidRPr="00FF1BEB" w:rsidRDefault="00374E49" w:rsidP="00374E49">
                  <w:pPr>
                    <w:rPr>
                      <w:sz w:val="16"/>
                      <w:szCs w:val="16"/>
                    </w:rPr>
                  </w:pPr>
                  <w:r w:rsidRPr="00FF1BEB">
                    <w:rPr>
                      <w:sz w:val="16"/>
                      <w:szCs w:val="16"/>
                    </w:rPr>
                    <w:t>GST Incl</w:t>
                  </w:r>
                </w:p>
              </w:tc>
            </w:tr>
            <w:tr w:rsidR="00374E49" w:rsidRPr="00FF1BEB" w14:paraId="6E7F9E26" w14:textId="77777777" w:rsidTr="00974838">
              <w:tc>
                <w:tcPr>
                  <w:tcW w:w="1607" w:type="dxa"/>
                  <w:shd w:val="clear" w:color="auto" w:fill="FFFFFF"/>
                </w:tcPr>
                <w:p w14:paraId="08737A42" w14:textId="77777777" w:rsidR="00374E49" w:rsidRPr="00FF1BEB" w:rsidRDefault="00374E49" w:rsidP="00374E49">
                  <w:pPr>
                    <w:rPr>
                      <w:sz w:val="16"/>
                      <w:szCs w:val="16"/>
                    </w:rPr>
                  </w:pPr>
                  <w:r w:rsidRPr="00FF1BEB">
                    <w:rPr>
                      <w:sz w:val="16"/>
                      <w:szCs w:val="16"/>
                    </w:rPr>
                    <w:t xml:space="preserve">05        AREC      0005      </w:t>
                  </w:r>
                </w:p>
              </w:tc>
              <w:tc>
                <w:tcPr>
                  <w:tcW w:w="3213" w:type="dxa"/>
                  <w:shd w:val="clear" w:color="auto" w:fill="FFFFFF"/>
                </w:tcPr>
                <w:p w14:paraId="5125EE19" w14:textId="77777777" w:rsidR="00374E49" w:rsidRPr="00FF1BEB" w:rsidRDefault="00374E49" w:rsidP="00374E49">
                  <w:pPr>
                    <w:rPr>
                      <w:sz w:val="16"/>
                      <w:szCs w:val="16"/>
                    </w:rPr>
                  </w:pPr>
                  <w:r w:rsidRPr="00FF1BEB">
                    <w:rPr>
                      <w:sz w:val="16"/>
                      <w:szCs w:val="16"/>
                    </w:rPr>
                    <w:t>Planning Area 5 - Active recreation facility upgrades various locations</w:t>
                  </w:r>
                </w:p>
              </w:tc>
              <w:tc>
                <w:tcPr>
                  <w:tcW w:w="928" w:type="dxa"/>
                  <w:shd w:val="clear" w:color="auto" w:fill="FFFFFF"/>
                </w:tcPr>
                <w:p w14:paraId="372C10CC" w14:textId="77777777" w:rsidR="00374E49" w:rsidRPr="00FF1BEB" w:rsidRDefault="00374E49" w:rsidP="00374E49">
                  <w:pPr>
                    <w:jc w:val="right"/>
                    <w:rPr>
                      <w:sz w:val="16"/>
                      <w:szCs w:val="16"/>
                    </w:rPr>
                  </w:pPr>
                  <w:r w:rsidRPr="00FF1BEB">
                    <w:rPr>
                      <w:sz w:val="16"/>
                      <w:szCs w:val="16"/>
                    </w:rPr>
                    <w:t>$1,045.12</w:t>
                  </w:r>
                </w:p>
              </w:tc>
              <w:tc>
                <w:tcPr>
                  <w:tcW w:w="528" w:type="dxa"/>
                  <w:shd w:val="clear" w:color="auto" w:fill="FFFFFF"/>
                </w:tcPr>
                <w:p w14:paraId="308D222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164D770" w14:textId="77777777" w:rsidR="00374E49" w:rsidRPr="00FF1BEB" w:rsidRDefault="00374E49" w:rsidP="00374E49">
                  <w:pPr>
                    <w:jc w:val="right"/>
                    <w:rPr>
                      <w:sz w:val="16"/>
                      <w:szCs w:val="16"/>
                    </w:rPr>
                  </w:pPr>
                  <w:r w:rsidRPr="00FF1BEB">
                    <w:rPr>
                      <w:sz w:val="16"/>
                      <w:szCs w:val="16"/>
                    </w:rPr>
                    <w:t>$45,149.18</w:t>
                  </w:r>
                </w:p>
              </w:tc>
              <w:tc>
                <w:tcPr>
                  <w:tcW w:w="617" w:type="dxa"/>
                  <w:shd w:val="clear" w:color="auto" w:fill="FFFFFF"/>
                </w:tcPr>
                <w:p w14:paraId="04A9BB48"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E827997" w14:textId="77777777" w:rsidR="00374E49" w:rsidRPr="00FF1BEB" w:rsidRDefault="00374E49" w:rsidP="00374E49">
                  <w:pPr>
                    <w:jc w:val="right"/>
                    <w:rPr>
                      <w:sz w:val="16"/>
                      <w:szCs w:val="16"/>
                    </w:rPr>
                  </w:pPr>
                  <w:r w:rsidRPr="00FF1BEB">
                    <w:rPr>
                      <w:sz w:val="16"/>
                      <w:szCs w:val="16"/>
                    </w:rPr>
                    <w:t>$45,149.18</w:t>
                  </w:r>
                </w:p>
              </w:tc>
            </w:tr>
            <w:tr w:rsidR="00374E49" w:rsidRPr="00FF1BEB" w14:paraId="1C712B1A" w14:textId="77777777" w:rsidTr="00974838">
              <w:tc>
                <w:tcPr>
                  <w:tcW w:w="1607" w:type="dxa"/>
                  <w:shd w:val="clear" w:color="auto" w:fill="FFFFFF"/>
                </w:tcPr>
                <w:p w14:paraId="30E3013B" w14:textId="77777777" w:rsidR="00374E49" w:rsidRPr="00FF1BEB" w:rsidRDefault="00374E49" w:rsidP="00374E49">
                  <w:pPr>
                    <w:rPr>
                      <w:sz w:val="16"/>
                      <w:szCs w:val="16"/>
                    </w:rPr>
                  </w:pPr>
                  <w:r w:rsidRPr="00FF1BEB">
                    <w:rPr>
                      <w:sz w:val="16"/>
                      <w:szCs w:val="16"/>
                    </w:rPr>
                    <w:t xml:space="preserve">05        CFAC      2010      </w:t>
                  </w:r>
                </w:p>
              </w:tc>
              <w:tc>
                <w:tcPr>
                  <w:tcW w:w="3213" w:type="dxa"/>
                  <w:shd w:val="clear" w:color="auto" w:fill="FFFFFF"/>
                </w:tcPr>
                <w:p w14:paraId="0FB2FDCB" w14:textId="77777777" w:rsidR="00374E49" w:rsidRPr="00FF1BEB" w:rsidRDefault="00374E49" w:rsidP="00374E49">
                  <w:pPr>
                    <w:rPr>
                      <w:sz w:val="16"/>
                      <w:szCs w:val="16"/>
                    </w:rPr>
                  </w:pPr>
                  <w:r w:rsidRPr="00FF1BEB">
                    <w:rPr>
                      <w:sz w:val="16"/>
                      <w:szCs w:val="16"/>
                    </w:rPr>
                    <w:t>Southern Shoalhaven Branch Library</w:t>
                  </w:r>
                </w:p>
              </w:tc>
              <w:tc>
                <w:tcPr>
                  <w:tcW w:w="928" w:type="dxa"/>
                  <w:shd w:val="clear" w:color="auto" w:fill="FFFFFF"/>
                </w:tcPr>
                <w:p w14:paraId="60BF018D" w14:textId="77777777" w:rsidR="00374E49" w:rsidRPr="00FF1BEB" w:rsidRDefault="00374E49" w:rsidP="00374E49">
                  <w:pPr>
                    <w:jc w:val="right"/>
                    <w:rPr>
                      <w:sz w:val="16"/>
                      <w:szCs w:val="16"/>
                    </w:rPr>
                  </w:pPr>
                  <w:r w:rsidRPr="00FF1BEB">
                    <w:rPr>
                      <w:sz w:val="16"/>
                      <w:szCs w:val="16"/>
                    </w:rPr>
                    <w:t>$525.90</w:t>
                  </w:r>
                </w:p>
              </w:tc>
              <w:tc>
                <w:tcPr>
                  <w:tcW w:w="528" w:type="dxa"/>
                  <w:shd w:val="clear" w:color="auto" w:fill="FFFFFF"/>
                </w:tcPr>
                <w:p w14:paraId="1AAB6FE4"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DF0465C" w14:textId="77777777" w:rsidR="00374E49" w:rsidRPr="00FF1BEB" w:rsidRDefault="00374E49" w:rsidP="00374E49">
                  <w:pPr>
                    <w:jc w:val="right"/>
                    <w:rPr>
                      <w:sz w:val="16"/>
                      <w:szCs w:val="16"/>
                    </w:rPr>
                  </w:pPr>
                  <w:r w:rsidRPr="00FF1BEB">
                    <w:rPr>
                      <w:sz w:val="16"/>
                      <w:szCs w:val="16"/>
                    </w:rPr>
                    <w:t>$22,718.88</w:t>
                  </w:r>
                </w:p>
              </w:tc>
              <w:tc>
                <w:tcPr>
                  <w:tcW w:w="617" w:type="dxa"/>
                  <w:shd w:val="clear" w:color="auto" w:fill="FFFFFF"/>
                </w:tcPr>
                <w:p w14:paraId="45C80AAB"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64E1465" w14:textId="77777777" w:rsidR="00374E49" w:rsidRPr="00FF1BEB" w:rsidRDefault="00374E49" w:rsidP="00374E49">
                  <w:pPr>
                    <w:jc w:val="right"/>
                    <w:rPr>
                      <w:sz w:val="16"/>
                      <w:szCs w:val="16"/>
                    </w:rPr>
                  </w:pPr>
                  <w:r w:rsidRPr="00FF1BEB">
                    <w:rPr>
                      <w:sz w:val="16"/>
                      <w:szCs w:val="16"/>
                    </w:rPr>
                    <w:t>$22,718.88</w:t>
                  </w:r>
                </w:p>
              </w:tc>
            </w:tr>
            <w:tr w:rsidR="00374E49" w:rsidRPr="00FF1BEB" w14:paraId="0F365FC8" w14:textId="77777777" w:rsidTr="00974838">
              <w:tc>
                <w:tcPr>
                  <w:tcW w:w="1607" w:type="dxa"/>
                  <w:shd w:val="clear" w:color="auto" w:fill="FFFFFF"/>
                </w:tcPr>
                <w:p w14:paraId="3C8F5811" w14:textId="77777777" w:rsidR="00374E49" w:rsidRPr="00FF1BEB" w:rsidRDefault="00374E49" w:rsidP="00374E49">
                  <w:pPr>
                    <w:rPr>
                      <w:sz w:val="16"/>
                      <w:szCs w:val="16"/>
                    </w:rPr>
                  </w:pPr>
                  <w:r w:rsidRPr="00FF1BEB">
                    <w:rPr>
                      <w:sz w:val="16"/>
                      <w:szCs w:val="16"/>
                    </w:rPr>
                    <w:t xml:space="preserve">CW        AREC      0005      </w:t>
                  </w:r>
                </w:p>
              </w:tc>
              <w:tc>
                <w:tcPr>
                  <w:tcW w:w="3213" w:type="dxa"/>
                  <w:shd w:val="clear" w:color="auto" w:fill="FFFFFF"/>
                </w:tcPr>
                <w:p w14:paraId="623252EC" w14:textId="77777777" w:rsidR="00374E49" w:rsidRPr="00FF1BEB" w:rsidRDefault="00374E49" w:rsidP="00374E49">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3FA42444" w14:textId="77777777" w:rsidR="00374E49" w:rsidRPr="00FF1BEB" w:rsidRDefault="00374E49" w:rsidP="00374E49">
                  <w:pPr>
                    <w:jc w:val="right"/>
                    <w:rPr>
                      <w:sz w:val="16"/>
                      <w:szCs w:val="16"/>
                    </w:rPr>
                  </w:pPr>
                  <w:r w:rsidRPr="00FF1BEB">
                    <w:rPr>
                      <w:sz w:val="16"/>
                      <w:szCs w:val="16"/>
                    </w:rPr>
                    <w:t>$929.11</w:t>
                  </w:r>
                </w:p>
              </w:tc>
              <w:tc>
                <w:tcPr>
                  <w:tcW w:w="528" w:type="dxa"/>
                  <w:shd w:val="clear" w:color="auto" w:fill="FFFFFF"/>
                </w:tcPr>
                <w:p w14:paraId="17101A33"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FC9D3AB" w14:textId="77777777" w:rsidR="00374E49" w:rsidRPr="00FF1BEB" w:rsidRDefault="00374E49" w:rsidP="00374E49">
                  <w:pPr>
                    <w:jc w:val="right"/>
                    <w:rPr>
                      <w:sz w:val="16"/>
                      <w:szCs w:val="16"/>
                    </w:rPr>
                  </w:pPr>
                  <w:r w:rsidRPr="00FF1BEB">
                    <w:rPr>
                      <w:sz w:val="16"/>
                      <w:szCs w:val="16"/>
                    </w:rPr>
                    <w:t>$40,137.55</w:t>
                  </w:r>
                </w:p>
              </w:tc>
              <w:tc>
                <w:tcPr>
                  <w:tcW w:w="617" w:type="dxa"/>
                  <w:shd w:val="clear" w:color="auto" w:fill="FFFFFF"/>
                </w:tcPr>
                <w:p w14:paraId="5CCA295A"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2A1408E" w14:textId="77777777" w:rsidR="00374E49" w:rsidRPr="00FF1BEB" w:rsidRDefault="00374E49" w:rsidP="00374E49">
                  <w:pPr>
                    <w:jc w:val="right"/>
                    <w:rPr>
                      <w:sz w:val="16"/>
                      <w:szCs w:val="16"/>
                    </w:rPr>
                  </w:pPr>
                  <w:r w:rsidRPr="00FF1BEB">
                    <w:rPr>
                      <w:sz w:val="16"/>
                      <w:szCs w:val="16"/>
                    </w:rPr>
                    <w:t>$40,137.55</w:t>
                  </w:r>
                </w:p>
              </w:tc>
            </w:tr>
            <w:tr w:rsidR="00374E49" w:rsidRPr="00FF1BEB" w14:paraId="5B5B426C" w14:textId="77777777" w:rsidTr="00974838">
              <w:tc>
                <w:tcPr>
                  <w:tcW w:w="1607" w:type="dxa"/>
                  <w:shd w:val="clear" w:color="auto" w:fill="FFFFFF"/>
                </w:tcPr>
                <w:p w14:paraId="3405271E" w14:textId="77777777" w:rsidR="00374E49" w:rsidRPr="00FF1BEB" w:rsidRDefault="00374E49" w:rsidP="00374E49">
                  <w:pPr>
                    <w:rPr>
                      <w:sz w:val="16"/>
                      <w:szCs w:val="16"/>
                    </w:rPr>
                  </w:pPr>
                  <w:r w:rsidRPr="00FF1BEB">
                    <w:rPr>
                      <w:sz w:val="16"/>
                      <w:szCs w:val="16"/>
                    </w:rPr>
                    <w:t xml:space="preserve">CW        CFAC      0007      </w:t>
                  </w:r>
                </w:p>
              </w:tc>
              <w:tc>
                <w:tcPr>
                  <w:tcW w:w="3213" w:type="dxa"/>
                  <w:shd w:val="clear" w:color="auto" w:fill="FFFFFF"/>
                </w:tcPr>
                <w:p w14:paraId="44BA6ADC" w14:textId="77777777" w:rsidR="00374E49" w:rsidRPr="00FF1BEB" w:rsidRDefault="00374E49" w:rsidP="00374E49">
                  <w:pPr>
                    <w:rPr>
                      <w:sz w:val="16"/>
                      <w:szCs w:val="16"/>
                    </w:rPr>
                  </w:pPr>
                  <w:r w:rsidRPr="00FF1BEB">
                    <w:rPr>
                      <w:sz w:val="16"/>
                      <w:szCs w:val="16"/>
                    </w:rPr>
                    <w:t>Shoalhaven Regional Gallery</w:t>
                  </w:r>
                </w:p>
              </w:tc>
              <w:tc>
                <w:tcPr>
                  <w:tcW w:w="928" w:type="dxa"/>
                  <w:shd w:val="clear" w:color="auto" w:fill="FFFFFF"/>
                </w:tcPr>
                <w:p w14:paraId="3EA26645" w14:textId="77777777" w:rsidR="00374E49" w:rsidRPr="00FF1BEB" w:rsidRDefault="00374E49" w:rsidP="00374E49">
                  <w:pPr>
                    <w:jc w:val="right"/>
                    <w:rPr>
                      <w:sz w:val="16"/>
                      <w:szCs w:val="16"/>
                    </w:rPr>
                  </w:pPr>
                  <w:r w:rsidRPr="00FF1BEB">
                    <w:rPr>
                      <w:sz w:val="16"/>
                      <w:szCs w:val="16"/>
                    </w:rPr>
                    <w:t>$72.29</w:t>
                  </w:r>
                </w:p>
              </w:tc>
              <w:tc>
                <w:tcPr>
                  <w:tcW w:w="528" w:type="dxa"/>
                  <w:shd w:val="clear" w:color="auto" w:fill="FFFFFF"/>
                </w:tcPr>
                <w:p w14:paraId="773A3191"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0E8C72FA" w14:textId="77777777" w:rsidR="00374E49" w:rsidRPr="00FF1BEB" w:rsidRDefault="00374E49" w:rsidP="00374E49">
                  <w:pPr>
                    <w:jc w:val="right"/>
                    <w:rPr>
                      <w:sz w:val="16"/>
                      <w:szCs w:val="16"/>
                    </w:rPr>
                  </w:pPr>
                  <w:r w:rsidRPr="00FF1BEB">
                    <w:rPr>
                      <w:sz w:val="16"/>
                      <w:szCs w:val="16"/>
                    </w:rPr>
                    <w:t>$3,122.93</w:t>
                  </w:r>
                </w:p>
              </w:tc>
              <w:tc>
                <w:tcPr>
                  <w:tcW w:w="617" w:type="dxa"/>
                  <w:shd w:val="clear" w:color="auto" w:fill="FFFFFF"/>
                </w:tcPr>
                <w:p w14:paraId="3D23987E"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199DF20B" w14:textId="77777777" w:rsidR="00374E49" w:rsidRPr="00FF1BEB" w:rsidRDefault="00374E49" w:rsidP="00374E49">
                  <w:pPr>
                    <w:jc w:val="right"/>
                    <w:rPr>
                      <w:sz w:val="16"/>
                      <w:szCs w:val="16"/>
                    </w:rPr>
                  </w:pPr>
                  <w:r w:rsidRPr="00FF1BEB">
                    <w:rPr>
                      <w:sz w:val="16"/>
                      <w:szCs w:val="16"/>
                    </w:rPr>
                    <w:t>$3,122.93</w:t>
                  </w:r>
                </w:p>
              </w:tc>
            </w:tr>
            <w:tr w:rsidR="00374E49" w:rsidRPr="00FF1BEB" w14:paraId="2A5ABA81" w14:textId="77777777" w:rsidTr="00974838">
              <w:tc>
                <w:tcPr>
                  <w:tcW w:w="1607" w:type="dxa"/>
                  <w:shd w:val="clear" w:color="auto" w:fill="FFFFFF"/>
                </w:tcPr>
                <w:p w14:paraId="57100C70" w14:textId="77777777" w:rsidR="00374E49" w:rsidRPr="00FF1BEB" w:rsidRDefault="00374E49" w:rsidP="00374E49">
                  <w:pPr>
                    <w:rPr>
                      <w:sz w:val="16"/>
                      <w:szCs w:val="16"/>
                    </w:rPr>
                  </w:pPr>
                  <w:r w:rsidRPr="00FF1BEB">
                    <w:rPr>
                      <w:sz w:val="16"/>
                      <w:szCs w:val="16"/>
                    </w:rPr>
                    <w:t xml:space="preserve">CW        CFAC      2002      </w:t>
                  </w:r>
                </w:p>
              </w:tc>
              <w:tc>
                <w:tcPr>
                  <w:tcW w:w="3213" w:type="dxa"/>
                  <w:shd w:val="clear" w:color="auto" w:fill="FFFFFF"/>
                </w:tcPr>
                <w:p w14:paraId="1DBA1169" w14:textId="77777777" w:rsidR="00374E49" w:rsidRPr="00FF1BEB" w:rsidRDefault="00374E49" w:rsidP="00374E49">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063AB221" w14:textId="77777777" w:rsidR="00374E49" w:rsidRPr="00FF1BEB" w:rsidRDefault="00374E49" w:rsidP="00374E49">
                  <w:pPr>
                    <w:jc w:val="right"/>
                    <w:rPr>
                      <w:sz w:val="16"/>
                      <w:szCs w:val="16"/>
                    </w:rPr>
                  </w:pPr>
                  <w:r w:rsidRPr="00FF1BEB">
                    <w:rPr>
                      <w:sz w:val="16"/>
                      <w:szCs w:val="16"/>
                    </w:rPr>
                    <w:t>$650.76</w:t>
                  </w:r>
                </w:p>
              </w:tc>
              <w:tc>
                <w:tcPr>
                  <w:tcW w:w="528" w:type="dxa"/>
                  <w:shd w:val="clear" w:color="auto" w:fill="FFFFFF"/>
                </w:tcPr>
                <w:p w14:paraId="14D04C52"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160C9F56" w14:textId="77777777" w:rsidR="00374E49" w:rsidRPr="00FF1BEB" w:rsidRDefault="00374E49" w:rsidP="00374E49">
                  <w:pPr>
                    <w:jc w:val="right"/>
                    <w:rPr>
                      <w:sz w:val="16"/>
                      <w:szCs w:val="16"/>
                    </w:rPr>
                  </w:pPr>
                  <w:r w:rsidRPr="00FF1BEB">
                    <w:rPr>
                      <w:sz w:val="16"/>
                      <w:szCs w:val="16"/>
                    </w:rPr>
                    <w:t>$28,112.83</w:t>
                  </w:r>
                </w:p>
              </w:tc>
              <w:tc>
                <w:tcPr>
                  <w:tcW w:w="617" w:type="dxa"/>
                  <w:shd w:val="clear" w:color="auto" w:fill="FFFFFF"/>
                </w:tcPr>
                <w:p w14:paraId="7D496CE5"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04E3986A" w14:textId="77777777" w:rsidR="00374E49" w:rsidRPr="00FF1BEB" w:rsidRDefault="00374E49" w:rsidP="00374E49">
                  <w:pPr>
                    <w:jc w:val="right"/>
                    <w:rPr>
                      <w:sz w:val="16"/>
                      <w:szCs w:val="16"/>
                    </w:rPr>
                  </w:pPr>
                  <w:r w:rsidRPr="00FF1BEB">
                    <w:rPr>
                      <w:sz w:val="16"/>
                      <w:szCs w:val="16"/>
                    </w:rPr>
                    <w:t>$28,112.83</w:t>
                  </w:r>
                </w:p>
              </w:tc>
            </w:tr>
            <w:tr w:rsidR="00374E49" w:rsidRPr="00FF1BEB" w14:paraId="599BCF74" w14:textId="77777777" w:rsidTr="00974838">
              <w:tc>
                <w:tcPr>
                  <w:tcW w:w="1607" w:type="dxa"/>
                  <w:shd w:val="clear" w:color="auto" w:fill="FFFFFF"/>
                </w:tcPr>
                <w:p w14:paraId="75B1AFD7" w14:textId="77777777" w:rsidR="00374E49" w:rsidRPr="00FF1BEB" w:rsidRDefault="00374E49" w:rsidP="00374E49">
                  <w:pPr>
                    <w:rPr>
                      <w:sz w:val="16"/>
                      <w:szCs w:val="16"/>
                    </w:rPr>
                  </w:pPr>
                  <w:r w:rsidRPr="00FF1BEB">
                    <w:rPr>
                      <w:sz w:val="16"/>
                      <w:szCs w:val="16"/>
                    </w:rPr>
                    <w:t xml:space="preserve">CW        CFAC      2006      </w:t>
                  </w:r>
                </w:p>
              </w:tc>
              <w:tc>
                <w:tcPr>
                  <w:tcW w:w="3213" w:type="dxa"/>
                  <w:shd w:val="clear" w:color="auto" w:fill="FFFFFF"/>
                </w:tcPr>
                <w:p w14:paraId="3CB3C829" w14:textId="77777777" w:rsidR="00374E49" w:rsidRPr="00FF1BEB" w:rsidRDefault="00374E49" w:rsidP="00374E49">
                  <w:pPr>
                    <w:rPr>
                      <w:sz w:val="16"/>
                      <w:szCs w:val="16"/>
                    </w:rPr>
                  </w:pPr>
                  <w:r w:rsidRPr="00FF1BEB">
                    <w:rPr>
                      <w:sz w:val="16"/>
                      <w:szCs w:val="16"/>
                    </w:rPr>
                    <w:t>Shoalhaven City Library Extensions, Berry Street, Nowra</w:t>
                  </w:r>
                </w:p>
              </w:tc>
              <w:tc>
                <w:tcPr>
                  <w:tcW w:w="928" w:type="dxa"/>
                  <w:shd w:val="clear" w:color="auto" w:fill="FFFFFF"/>
                </w:tcPr>
                <w:p w14:paraId="5812ACE0" w14:textId="77777777" w:rsidR="00374E49" w:rsidRPr="00FF1BEB" w:rsidRDefault="00374E49" w:rsidP="00374E49">
                  <w:pPr>
                    <w:jc w:val="right"/>
                    <w:rPr>
                      <w:sz w:val="16"/>
                      <w:szCs w:val="16"/>
                    </w:rPr>
                  </w:pPr>
                  <w:r w:rsidRPr="00FF1BEB">
                    <w:rPr>
                      <w:sz w:val="16"/>
                      <w:szCs w:val="16"/>
                    </w:rPr>
                    <w:t>$867.56</w:t>
                  </w:r>
                </w:p>
              </w:tc>
              <w:tc>
                <w:tcPr>
                  <w:tcW w:w="528" w:type="dxa"/>
                  <w:shd w:val="clear" w:color="auto" w:fill="FFFFFF"/>
                </w:tcPr>
                <w:p w14:paraId="5F7F015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26642D85" w14:textId="77777777" w:rsidR="00374E49" w:rsidRPr="00FF1BEB" w:rsidRDefault="00374E49" w:rsidP="00374E49">
                  <w:pPr>
                    <w:jc w:val="right"/>
                    <w:rPr>
                      <w:sz w:val="16"/>
                      <w:szCs w:val="16"/>
                    </w:rPr>
                  </w:pPr>
                  <w:r w:rsidRPr="00FF1BEB">
                    <w:rPr>
                      <w:sz w:val="16"/>
                      <w:szCs w:val="16"/>
                    </w:rPr>
                    <w:t>$37,478.59</w:t>
                  </w:r>
                </w:p>
              </w:tc>
              <w:tc>
                <w:tcPr>
                  <w:tcW w:w="617" w:type="dxa"/>
                  <w:shd w:val="clear" w:color="auto" w:fill="FFFFFF"/>
                </w:tcPr>
                <w:p w14:paraId="6C330DE6"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DA90E70" w14:textId="77777777" w:rsidR="00374E49" w:rsidRPr="00FF1BEB" w:rsidRDefault="00374E49" w:rsidP="00374E49">
                  <w:pPr>
                    <w:jc w:val="right"/>
                    <w:rPr>
                      <w:sz w:val="16"/>
                      <w:szCs w:val="16"/>
                    </w:rPr>
                  </w:pPr>
                  <w:r w:rsidRPr="00FF1BEB">
                    <w:rPr>
                      <w:sz w:val="16"/>
                      <w:szCs w:val="16"/>
                    </w:rPr>
                    <w:t>$37,478.59</w:t>
                  </w:r>
                </w:p>
              </w:tc>
            </w:tr>
            <w:tr w:rsidR="00374E49" w:rsidRPr="00FF1BEB" w14:paraId="16B51463" w14:textId="77777777" w:rsidTr="00974838">
              <w:tc>
                <w:tcPr>
                  <w:tcW w:w="1607" w:type="dxa"/>
                  <w:shd w:val="clear" w:color="auto" w:fill="FFFFFF"/>
                </w:tcPr>
                <w:p w14:paraId="49727D37" w14:textId="77777777" w:rsidR="00374E49" w:rsidRPr="00FF1BEB" w:rsidRDefault="00374E49" w:rsidP="00374E49">
                  <w:pPr>
                    <w:rPr>
                      <w:sz w:val="16"/>
                      <w:szCs w:val="16"/>
                    </w:rPr>
                  </w:pPr>
                  <w:r w:rsidRPr="00FF1BEB">
                    <w:rPr>
                      <w:sz w:val="16"/>
                      <w:szCs w:val="16"/>
                    </w:rPr>
                    <w:t xml:space="preserve">CW        FIRE      2001      </w:t>
                  </w:r>
                </w:p>
              </w:tc>
              <w:tc>
                <w:tcPr>
                  <w:tcW w:w="3213" w:type="dxa"/>
                  <w:shd w:val="clear" w:color="auto" w:fill="FFFFFF"/>
                </w:tcPr>
                <w:p w14:paraId="483A8C49" w14:textId="77777777" w:rsidR="00374E49" w:rsidRPr="00FF1BEB" w:rsidRDefault="00374E49" w:rsidP="00374E49">
                  <w:pPr>
                    <w:rPr>
                      <w:sz w:val="16"/>
                      <w:szCs w:val="16"/>
                    </w:rPr>
                  </w:pPr>
                  <w:r w:rsidRPr="00FF1BEB">
                    <w:rPr>
                      <w:sz w:val="16"/>
                      <w:szCs w:val="16"/>
                    </w:rPr>
                    <w:t>Citywide Fire &amp; Emergency services</w:t>
                  </w:r>
                </w:p>
              </w:tc>
              <w:tc>
                <w:tcPr>
                  <w:tcW w:w="928" w:type="dxa"/>
                  <w:shd w:val="clear" w:color="auto" w:fill="FFFFFF"/>
                </w:tcPr>
                <w:p w14:paraId="0924962D" w14:textId="77777777" w:rsidR="00374E49" w:rsidRPr="00FF1BEB" w:rsidRDefault="00374E49" w:rsidP="00374E49">
                  <w:pPr>
                    <w:jc w:val="right"/>
                    <w:rPr>
                      <w:sz w:val="16"/>
                      <w:szCs w:val="16"/>
                    </w:rPr>
                  </w:pPr>
                  <w:r w:rsidRPr="00FF1BEB">
                    <w:rPr>
                      <w:sz w:val="16"/>
                      <w:szCs w:val="16"/>
                    </w:rPr>
                    <w:t>$138.13</w:t>
                  </w:r>
                </w:p>
              </w:tc>
              <w:tc>
                <w:tcPr>
                  <w:tcW w:w="528" w:type="dxa"/>
                  <w:shd w:val="clear" w:color="auto" w:fill="FFFFFF"/>
                </w:tcPr>
                <w:p w14:paraId="5BA2050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71A7BEB9" w14:textId="77777777" w:rsidR="00374E49" w:rsidRPr="00FF1BEB" w:rsidRDefault="00374E49" w:rsidP="00374E49">
                  <w:pPr>
                    <w:jc w:val="right"/>
                    <w:rPr>
                      <w:sz w:val="16"/>
                      <w:szCs w:val="16"/>
                    </w:rPr>
                  </w:pPr>
                  <w:r w:rsidRPr="00FF1BEB">
                    <w:rPr>
                      <w:sz w:val="16"/>
                      <w:szCs w:val="16"/>
                    </w:rPr>
                    <w:t>$5,967.22</w:t>
                  </w:r>
                </w:p>
              </w:tc>
              <w:tc>
                <w:tcPr>
                  <w:tcW w:w="617" w:type="dxa"/>
                  <w:shd w:val="clear" w:color="auto" w:fill="FFFFFF"/>
                </w:tcPr>
                <w:p w14:paraId="4B4CAF99"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7F96C1A" w14:textId="77777777" w:rsidR="00374E49" w:rsidRPr="00FF1BEB" w:rsidRDefault="00374E49" w:rsidP="00374E49">
                  <w:pPr>
                    <w:jc w:val="right"/>
                    <w:rPr>
                      <w:sz w:val="16"/>
                      <w:szCs w:val="16"/>
                    </w:rPr>
                  </w:pPr>
                  <w:r w:rsidRPr="00FF1BEB">
                    <w:rPr>
                      <w:sz w:val="16"/>
                      <w:szCs w:val="16"/>
                    </w:rPr>
                    <w:t>$5,967.22</w:t>
                  </w:r>
                </w:p>
              </w:tc>
            </w:tr>
            <w:tr w:rsidR="00374E49" w:rsidRPr="00FF1BEB" w14:paraId="0574F2FB" w14:textId="77777777" w:rsidTr="00974838">
              <w:tc>
                <w:tcPr>
                  <w:tcW w:w="1607" w:type="dxa"/>
                  <w:shd w:val="clear" w:color="auto" w:fill="FFFFFF"/>
                </w:tcPr>
                <w:p w14:paraId="3BDBE5DE" w14:textId="77777777" w:rsidR="00374E49" w:rsidRPr="00FF1BEB" w:rsidRDefault="00374E49" w:rsidP="00374E49">
                  <w:pPr>
                    <w:rPr>
                      <w:sz w:val="16"/>
                      <w:szCs w:val="16"/>
                    </w:rPr>
                  </w:pPr>
                  <w:r w:rsidRPr="00FF1BEB">
                    <w:rPr>
                      <w:sz w:val="16"/>
                      <w:szCs w:val="16"/>
                    </w:rPr>
                    <w:t xml:space="preserve">CW        FIRE      2002      </w:t>
                  </w:r>
                </w:p>
              </w:tc>
              <w:tc>
                <w:tcPr>
                  <w:tcW w:w="3213" w:type="dxa"/>
                  <w:shd w:val="clear" w:color="auto" w:fill="FFFFFF"/>
                </w:tcPr>
                <w:p w14:paraId="7E0E4F8F" w14:textId="77777777" w:rsidR="00374E49" w:rsidRPr="00FF1BEB" w:rsidRDefault="00374E49" w:rsidP="00374E49">
                  <w:pPr>
                    <w:rPr>
                      <w:sz w:val="16"/>
                      <w:szCs w:val="16"/>
                    </w:rPr>
                  </w:pPr>
                  <w:r w:rsidRPr="00FF1BEB">
                    <w:rPr>
                      <w:sz w:val="16"/>
                      <w:szCs w:val="16"/>
                    </w:rPr>
                    <w:t>Shoalhaven Fire Control Centre</w:t>
                  </w:r>
                </w:p>
              </w:tc>
              <w:tc>
                <w:tcPr>
                  <w:tcW w:w="928" w:type="dxa"/>
                  <w:shd w:val="clear" w:color="auto" w:fill="FFFFFF"/>
                </w:tcPr>
                <w:p w14:paraId="060F1FF5" w14:textId="77777777" w:rsidR="00374E49" w:rsidRPr="00FF1BEB" w:rsidRDefault="00374E49" w:rsidP="00374E49">
                  <w:pPr>
                    <w:jc w:val="right"/>
                    <w:rPr>
                      <w:sz w:val="16"/>
                      <w:szCs w:val="16"/>
                    </w:rPr>
                  </w:pPr>
                  <w:r w:rsidRPr="00FF1BEB">
                    <w:rPr>
                      <w:sz w:val="16"/>
                      <w:szCs w:val="16"/>
                    </w:rPr>
                    <w:t>$202.07</w:t>
                  </w:r>
                </w:p>
              </w:tc>
              <w:tc>
                <w:tcPr>
                  <w:tcW w:w="528" w:type="dxa"/>
                  <w:shd w:val="clear" w:color="auto" w:fill="FFFFFF"/>
                </w:tcPr>
                <w:p w14:paraId="0D49A8F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DE4A11D" w14:textId="77777777" w:rsidR="00374E49" w:rsidRPr="00FF1BEB" w:rsidRDefault="00374E49" w:rsidP="00374E49">
                  <w:pPr>
                    <w:jc w:val="right"/>
                    <w:rPr>
                      <w:sz w:val="16"/>
                      <w:szCs w:val="16"/>
                    </w:rPr>
                  </w:pPr>
                  <w:r w:rsidRPr="00FF1BEB">
                    <w:rPr>
                      <w:sz w:val="16"/>
                      <w:szCs w:val="16"/>
                    </w:rPr>
                    <w:t>$8,729.42</w:t>
                  </w:r>
                </w:p>
              </w:tc>
              <w:tc>
                <w:tcPr>
                  <w:tcW w:w="617" w:type="dxa"/>
                  <w:shd w:val="clear" w:color="auto" w:fill="FFFFFF"/>
                </w:tcPr>
                <w:p w14:paraId="2705C00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2A3EAD7" w14:textId="77777777" w:rsidR="00374E49" w:rsidRPr="00FF1BEB" w:rsidRDefault="00374E49" w:rsidP="00374E49">
                  <w:pPr>
                    <w:jc w:val="right"/>
                    <w:rPr>
                      <w:sz w:val="16"/>
                      <w:szCs w:val="16"/>
                    </w:rPr>
                  </w:pPr>
                  <w:r w:rsidRPr="00FF1BEB">
                    <w:rPr>
                      <w:sz w:val="16"/>
                      <w:szCs w:val="16"/>
                    </w:rPr>
                    <w:t>$8,729.42</w:t>
                  </w:r>
                </w:p>
              </w:tc>
            </w:tr>
            <w:tr w:rsidR="00374E49" w:rsidRPr="00FF1BEB" w14:paraId="39A43560" w14:textId="77777777" w:rsidTr="00974838">
              <w:tc>
                <w:tcPr>
                  <w:tcW w:w="1607" w:type="dxa"/>
                  <w:shd w:val="clear" w:color="auto" w:fill="FFFFFF"/>
                </w:tcPr>
                <w:p w14:paraId="729A357D" w14:textId="77777777" w:rsidR="00374E49" w:rsidRPr="00FF1BEB" w:rsidRDefault="00374E49" w:rsidP="00374E49">
                  <w:pPr>
                    <w:rPr>
                      <w:sz w:val="16"/>
                      <w:szCs w:val="16"/>
                    </w:rPr>
                  </w:pPr>
                  <w:r w:rsidRPr="00FF1BEB">
                    <w:rPr>
                      <w:sz w:val="16"/>
                      <w:szCs w:val="16"/>
                    </w:rPr>
                    <w:lastRenderedPageBreak/>
                    <w:t xml:space="preserve">CW        MGMT      3001      </w:t>
                  </w:r>
                </w:p>
              </w:tc>
              <w:tc>
                <w:tcPr>
                  <w:tcW w:w="3213" w:type="dxa"/>
                  <w:shd w:val="clear" w:color="auto" w:fill="FFFFFF"/>
                </w:tcPr>
                <w:p w14:paraId="2102DFFE" w14:textId="77777777" w:rsidR="00374E49" w:rsidRPr="00FF1BEB" w:rsidRDefault="00374E49" w:rsidP="00374E49">
                  <w:pPr>
                    <w:rPr>
                      <w:sz w:val="16"/>
                      <w:szCs w:val="16"/>
                    </w:rPr>
                  </w:pPr>
                  <w:r w:rsidRPr="00FF1BEB">
                    <w:rPr>
                      <w:sz w:val="16"/>
                      <w:szCs w:val="16"/>
                    </w:rPr>
                    <w:t>Contributions Management &amp; Administration</w:t>
                  </w:r>
                </w:p>
              </w:tc>
              <w:tc>
                <w:tcPr>
                  <w:tcW w:w="928" w:type="dxa"/>
                  <w:shd w:val="clear" w:color="auto" w:fill="FFFFFF"/>
                </w:tcPr>
                <w:p w14:paraId="0657D630" w14:textId="77777777" w:rsidR="00374E49" w:rsidRPr="00FF1BEB" w:rsidRDefault="00374E49" w:rsidP="00374E49">
                  <w:pPr>
                    <w:jc w:val="right"/>
                    <w:rPr>
                      <w:sz w:val="16"/>
                      <w:szCs w:val="16"/>
                    </w:rPr>
                  </w:pPr>
                  <w:r w:rsidRPr="00FF1BEB">
                    <w:rPr>
                      <w:sz w:val="16"/>
                      <w:szCs w:val="16"/>
                    </w:rPr>
                    <w:t>$574.39</w:t>
                  </w:r>
                </w:p>
              </w:tc>
              <w:tc>
                <w:tcPr>
                  <w:tcW w:w="528" w:type="dxa"/>
                  <w:shd w:val="clear" w:color="auto" w:fill="FFFFFF"/>
                </w:tcPr>
                <w:p w14:paraId="72C0AAC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64648F19" w14:textId="77777777" w:rsidR="00374E49" w:rsidRPr="00FF1BEB" w:rsidRDefault="00374E49" w:rsidP="00374E49">
                  <w:pPr>
                    <w:jc w:val="right"/>
                    <w:rPr>
                      <w:sz w:val="16"/>
                      <w:szCs w:val="16"/>
                    </w:rPr>
                  </w:pPr>
                  <w:r w:rsidRPr="00FF1BEB">
                    <w:rPr>
                      <w:sz w:val="16"/>
                      <w:szCs w:val="16"/>
                    </w:rPr>
                    <w:t>$19,141.66</w:t>
                  </w:r>
                </w:p>
              </w:tc>
              <w:tc>
                <w:tcPr>
                  <w:tcW w:w="617" w:type="dxa"/>
                  <w:shd w:val="clear" w:color="auto" w:fill="FFFFFF"/>
                </w:tcPr>
                <w:p w14:paraId="00D2A73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C64FF55" w14:textId="77777777" w:rsidR="00374E49" w:rsidRPr="00FF1BEB" w:rsidRDefault="00374E49" w:rsidP="00374E49">
                  <w:pPr>
                    <w:jc w:val="right"/>
                    <w:rPr>
                      <w:sz w:val="16"/>
                      <w:szCs w:val="16"/>
                    </w:rPr>
                  </w:pPr>
                  <w:r w:rsidRPr="00FF1BEB">
                    <w:rPr>
                      <w:sz w:val="16"/>
                      <w:szCs w:val="16"/>
                    </w:rPr>
                    <w:t>$19,141.66</w:t>
                  </w:r>
                </w:p>
              </w:tc>
            </w:tr>
            <w:tr w:rsidR="00374E49" w:rsidRPr="00FF1BEB" w14:paraId="560EFEDD" w14:textId="77777777" w:rsidTr="00974838">
              <w:tc>
                <w:tcPr>
                  <w:tcW w:w="7910" w:type="dxa"/>
                  <w:gridSpan w:val="6"/>
                  <w:tcBorders>
                    <w:top w:val="nil"/>
                    <w:left w:val="nil"/>
                    <w:bottom w:val="nil"/>
                    <w:right w:val="nil"/>
                  </w:tcBorders>
                  <w:shd w:val="clear" w:color="auto" w:fill="FFFFFF"/>
                </w:tcPr>
                <w:p w14:paraId="6BA06C84" w14:textId="77777777" w:rsidR="00374E49" w:rsidRPr="00FF1BEB" w:rsidRDefault="00374E49" w:rsidP="00374E49">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046FF4CD" w14:textId="77777777" w:rsidR="00374E49" w:rsidRPr="00FF1BEB" w:rsidRDefault="00374E49" w:rsidP="00374E49">
                  <w:pPr>
                    <w:jc w:val="right"/>
                    <w:rPr>
                      <w:sz w:val="16"/>
                      <w:szCs w:val="16"/>
                    </w:rPr>
                  </w:pPr>
                  <w:r w:rsidRPr="00FF1BEB">
                    <w:rPr>
                      <w:sz w:val="16"/>
                      <w:szCs w:val="16"/>
                    </w:rPr>
                    <w:t>$210,558.27</w:t>
                  </w:r>
                </w:p>
              </w:tc>
            </w:tr>
            <w:tr w:rsidR="00374E49" w:rsidRPr="00FF1BEB" w14:paraId="623FF51D" w14:textId="77777777" w:rsidTr="00974838">
              <w:tc>
                <w:tcPr>
                  <w:tcW w:w="7910" w:type="dxa"/>
                  <w:gridSpan w:val="6"/>
                  <w:tcBorders>
                    <w:top w:val="nil"/>
                    <w:left w:val="nil"/>
                    <w:bottom w:val="nil"/>
                    <w:right w:val="nil"/>
                  </w:tcBorders>
                  <w:shd w:val="clear" w:color="auto" w:fill="FFFFFF"/>
                </w:tcPr>
                <w:p w14:paraId="18544C70" w14:textId="77777777" w:rsidR="00374E49" w:rsidRPr="00FF1BEB" w:rsidRDefault="00374E49" w:rsidP="00374E49">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75052A98" w14:textId="77777777" w:rsidR="00374E49" w:rsidRPr="00FF1BEB" w:rsidRDefault="00374E49" w:rsidP="00374E49">
                  <w:pPr>
                    <w:jc w:val="right"/>
                    <w:rPr>
                      <w:sz w:val="16"/>
                      <w:szCs w:val="16"/>
                    </w:rPr>
                  </w:pPr>
                  <w:r w:rsidRPr="00FF1BEB">
                    <w:rPr>
                      <w:sz w:val="16"/>
                      <w:szCs w:val="16"/>
                    </w:rPr>
                    <w:t>$0.00</w:t>
                  </w:r>
                </w:p>
              </w:tc>
            </w:tr>
            <w:tr w:rsidR="00374E49" w:rsidRPr="00FF1BEB" w14:paraId="1F04E3C3" w14:textId="77777777" w:rsidTr="00974838">
              <w:tc>
                <w:tcPr>
                  <w:tcW w:w="7910" w:type="dxa"/>
                  <w:gridSpan w:val="6"/>
                  <w:tcBorders>
                    <w:top w:val="nil"/>
                    <w:left w:val="nil"/>
                    <w:bottom w:val="nil"/>
                    <w:right w:val="nil"/>
                  </w:tcBorders>
                  <w:shd w:val="clear" w:color="auto" w:fill="FFFFFF"/>
                </w:tcPr>
                <w:p w14:paraId="4AAB48F4" w14:textId="77777777" w:rsidR="00374E49" w:rsidRPr="00FF1BEB" w:rsidRDefault="00374E49" w:rsidP="00374E49">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281A964E" w14:textId="77777777" w:rsidR="00374E49" w:rsidRPr="00FF1BEB" w:rsidRDefault="00374E49" w:rsidP="00374E49">
                  <w:pPr>
                    <w:jc w:val="right"/>
                    <w:rPr>
                      <w:sz w:val="16"/>
                      <w:szCs w:val="16"/>
                    </w:rPr>
                  </w:pPr>
                  <w:r w:rsidRPr="00FF1BEB">
                    <w:rPr>
                      <w:sz w:val="16"/>
                      <w:szCs w:val="16"/>
                    </w:rPr>
                    <w:t>$210,558.27</w:t>
                  </w:r>
                </w:p>
              </w:tc>
            </w:tr>
          </w:tbl>
          <w:p w14:paraId="12E01088" w14:textId="77777777" w:rsidR="00C77CD4" w:rsidRPr="00FF1BEB" w:rsidRDefault="00C77CD4" w:rsidP="00253BC1">
            <w:pPr>
              <w:pStyle w:val="desdNumberedL1"/>
              <w:numPr>
                <w:ilvl w:val="0"/>
                <w:numId w:val="0"/>
              </w:numPr>
              <w:rPr>
                <w:rFonts w:ascii="Arial" w:hAnsi="Arial" w:cs="Arial"/>
                <w:sz w:val="22"/>
                <w:szCs w:val="22"/>
              </w:rPr>
            </w:pPr>
          </w:p>
          <w:p w14:paraId="3DE4E31B" w14:textId="5C4309E9"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10E95323"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666D5481" w14:textId="62270E66"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3"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1074DA17" w14:textId="77777777" w:rsidTr="00CE6589">
        <w:trPr>
          <w:trHeight w:val="284"/>
          <w:jc w:val="center"/>
        </w:trPr>
        <w:tc>
          <w:tcPr>
            <w:tcW w:w="1134" w:type="dxa"/>
          </w:tcPr>
          <w:p w14:paraId="4B1EDEAD" w14:textId="77777777" w:rsidR="00253BC1" w:rsidRPr="00FF1BEB" w:rsidRDefault="00253BC1" w:rsidP="00CE6589">
            <w:pPr>
              <w:ind w:left="360"/>
              <w:rPr>
                <w:szCs w:val="22"/>
              </w:rPr>
            </w:pPr>
          </w:p>
        </w:tc>
        <w:tc>
          <w:tcPr>
            <w:tcW w:w="9356" w:type="dxa"/>
            <w:shd w:val="clear" w:color="auto" w:fill="F2F2F2" w:themeFill="background1" w:themeFillShade="F2"/>
          </w:tcPr>
          <w:p w14:paraId="7A515FA5" w14:textId="46AEC51B" w:rsidR="00253BC1" w:rsidRPr="00FF1BEB" w:rsidRDefault="00253BC1" w:rsidP="00CE6589">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2)</w:t>
            </w:r>
          </w:p>
          <w:p w14:paraId="1ECF441D" w14:textId="2C36782E" w:rsidR="00253BC1" w:rsidRPr="00FF1BEB" w:rsidRDefault="00253BC1" w:rsidP="00CE6589">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 FOR PHASE 2</w:t>
            </w:r>
          </w:p>
        </w:tc>
      </w:tr>
      <w:tr w:rsidR="00253BC1" w:rsidRPr="00FF1BEB" w14:paraId="252CB5B6" w14:textId="77777777" w:rsidTr="003D0A4E">
        <w:trPr>
          <w:trHeight w:val="284"/>
          <w:jc w:val="center"/>
        </w:trPr>
        <w:tc>
          <w:tcPr>
            <w:tcW w:w="1134" w:type="dxa"/>
          </w:tcPr>
          <w:p w14:paraId="2C7ECCCB" w14:textId="77777777" w:rsidR="00253BC1" w:rsidRPr="00FF1BEB" w:rsidRDefault="00253BC1" w:rsidP="001B4FFF">
            <w:pPr>
              <w:pStyle w:val="ListParagraph"/>
              <w:numPr>
                <w:ilvl w:val="0"/>
                <w:numId w:val="13"/>
              </w:numPr>
              <w:rPr>
                <w:rFonts w:ascii="Arial" w:hAnsi="Arial"/>
              </w:rPr>
            </w:pPr>
          </w:p>
        </w:tc>
        <w:tc>
          <w:tcPr>
            <w:tcW w:w="9356" w:type="dxa"/>
          </w:tcPr>
          <w:p w14:paraId="619E26FE"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0B4ACA40" w14:textId="0D77CE9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2A44697E" w14:textId="77777777" w:rsidR="00C77CD4" w:rsidRPr="00FF1BEB" w:rsidRDefault="00C77CD4" w:rsidP="00C77CD4">
            <w:pPr>
              <w:pStyle w:val="Default"/>
              <w:rPr>
                <w:color w:val="auto"/>
                <w:u w:val="single"/>
              </w:rPr>
            </w:pPr>
            <w:r w:rsidRPr="00FF1BEB">
              <w:rPr>
                <w:color w:val="auto"/>
                <w:u w:val="single"/>
              </w:rPr>
              <w:t>Duplex/Triplex</w:t>
            </w:r>
          </w:p>
          <w:p w14:paraId="1D8FC09F" w14:textId="77777777" w:rsidR="00C77CD4" w:rsidRPr="00FF1BEB" w:rsidRDefault="00C77CD4" w:rsidP="00C77CD4">
            <w:pPr>
              <w:pStyle w:val="Default"/>
              <w:rPr>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EE3C12" w:rsidRPr="00FF1BEB" w14:paraId="18A1A1ED" w14:textId="77777777" w:rsidTr="00974838">
              <w:tc>
                <w:tcPr>
                  <w:tcW w:w="891" w:type="pct"/>
                  <w:shd w:val="clear" w:color="auto" w:fill="808080"/>
                </w:tcPr>
                <w:p w14:paraId="71A6E182" w14:textId="77777777" w:rsidR="00EE3C12" w:rsidRPr="00FF1BEB" w:rsidRDefault="00EE3C12" w:rsidP="00EE3C12">
                  <w:pPr>
                    <w:rPr>
                      <w:sz w:val="16"/>
                      <w:szCs w:val="16"/>
                    </w:rPr>
                  </w:pPr>
                  <w:r w:rsidRPr="00FF1BEB">
                    <w:rPr>
                      <w:sz w:val="16"/>
                      <w:szCs w:val="16"/>
                    </w:rPr>
                    <w:t>Project</w:t>
                  </w:r>
                </w:p>
              </w:tc>
              <w:tc>
                <w:tcPr>
                  <w:tcW w:w="1782" w:type="pct"/>
                  <w:shd w:val="clear" w:color="auto" w:fill="808080"/>
                </w:tcPr>
                <w:p w14:paraId="2A263296" w14:textId="77777777" w:rsidR="00EE3C12" w:rsidRPr="00FF1BEB" w:rsidRDefault="00EE3C12" w:rsidP="00EE3C12">
                  <w:pPr>
                    <w:rPr>
                      <w:sz w:val="16"/>
                      <w:szCs w:val="16"/>
                    </w:rPr>
                  </w:pPr>
                  <w:r w:rsidRPr="00FF1BEB">
                    <w:rPr>
                      <w:sz w:val="16"/>
                      <w:szCs w:val="16"/>
                    </w:rPr>
                    <w:t>Description</w:t>
                  </w:r>
                </w:p>
              </w:tc>
              <w:tc>
                <w:tcPr>
                  <w:tcW w:w="928" w:type="dxa"/>
                  <w:shd w:val="clear" w:color="auto" w:fill="808080"/>
                </w:tcPr>
                <w:p w14:paraId="166F6FCC" w14:textId="77777777" w:rsidR="00EE3C12" w:rsidRPr="00FF1BEB" w:rsidRDefault="00EE3C12" w:rsidP="00EE3C12">
                  <w:pPr>
                    <w:rPr>
                      <w:sz w:val="16"/>
                      <w:szCs w:val="16"/>
                    </w:rPr>
                  </w:pPr>
                  <w:r w:rsidRPr="00FF1BEB">
                    <w:rPr>
                      <w:sz w:val="16"/>
                      <w:szCs w:val="16"/>
                    </w:rPr>
                    <w:t>Rate</w:t>
                  </w:r>
                </w:p>
              </w:tc>
              <w:tc>
                <w:tcPr>
                  <w:tcW w:w="528" w:type="dxa"/>
                  <w:shd w:val="clear" w:color="auto" w:fill="808080"/>
                </w:tcPr>
                <w:p w14:paraId="4C20ADA4" w14:textId="77777777" w:rsidR="00EE3C12" w:rsidRPr="00FF1BEB" w:rsidRDefault="00EE3C12" w:rsidP="00EE3C12">
                  <w:pPr>
                    <w:rPr>
                      <w:sz w:val="16"/>
                      <w:szCs w:val="16"/>
                    </w:rPr>
                  </w:pPr>
                  <w:r w:rsidRPr="00FF1BEB">
                    <w:rPr>
                      <w:sz w:val="16"/>
                      <w:szCs w:val="16"/>
                    </w:rPr>
                    <w:t>Qty</w:t>
                  </w:r>
                </w:p>
              </w:tc>
              <w:tc>
                <w:tcPr>
                  <w:tcW w:w="1017" w:type="dxa"/>
                  <w:shd w:val="clear" w:color="auto" w:fill="808080"/>
                </w:tcPr>
                <w:p w14:paraId="1CB23FD3" w14:textId="77777777" w:rsidR="00EE3C12" w:rsidRPr="00FF1BEB" w:rsidRDefault="00EE3C12" w:rsidP="00EE3C12">
                  <w:pPr>
                    <w:rPr>
                      <w:sz w:val="16"/>
                      <w:szCs w:val="16"/>
                    </w:rPr>
                  </w:pPr>
                  <w:r w:rsidRPr="00FF1BEB">
                    <w:rPr>
                      <w:sz w:val="16"/>
                      <w:szCs w:val="16"/>
                    </w:rPr>
                    <w:t>Total</w:t>
                  </w:r>
                </w:p>
              </w:tc>
              <w:tc>
                <w:tcPr>
                  <w:tcW w:w="617" w:type="dxa"/>
                  <w:shd w:val="clear" w:color="auto" w:fill="808080"/>
                </w:tcPr>
                <w:p w14:paraId="7D4753EC" w14:textId="77777777" w:rsidR="00EE3C12" w:rsidRPr="00FF1BEB" w:rsidRDefault="00EE3C12" w:rsidP="00EE3C12">
                  <w:pPr>
                    <w:rPr>
                      <w:sz w:val="16"/>
                      <w:szCs w:val="16"/>
                    </w:rPr>
                  </w:pPr>
                  <w:r w:rsidRPr="00FF1BEB">
                    <w:rPr>
                      <w:sz w:val="16"/>
                      <w:szCs w:val="16"/>
                    </w:rPr>
                    <w:t>GST</w:t>
                  </w:r>
                </w:p>
              </w:tc>
              <w:tc>
                <w:tcPr>
                  <w:tcW w:w="1106" w:type="dxa"/>
                  <w:shd w:val="clear" w:color="auto" w:fill="808080"/>
                </w:tcPr>
                <w:p w14:paraId="346B6F82" w14:textId="77777777" w:rsidR="00EE3C12" w:rsidRPr="00FF1BEB" w:rsidRDefault="00EE3C12" w:rsidP="00EE3C12">
                  <w:pPr>
                    <w:rPr>
                      <w:sz w:val="16"/>
                      <w:szCs w:val="16"/>
                    </w:rPr>
                  </w:pPr>
                  <w:r w:rsidRPr="00FF1BEB">
                    <w:rPr>
                      <w:sz w:val="16"/>
                      <w:szCs w:val="16"/>
                    </w:rPr>
                    <w:t>GST Incl</w:t>
                  </w:r>
                </w:p>
              </w:tc>
            </w:tr>
            <w:tr w:rsidR="00EE3C12" w:rsidRPr="00FF1BEB" w14:paraId="0DECE26F" w14:textId="77777777" w:rsidTr="00974838">
              <w:tc>
                <w:tcPr>
                  <w:tcW w:w="1607" w:type="dxa"/>
                  <w:shd w:val="clear" w:color="auto" w:fill="FFFFFF"/>
                </w:tcPr>
                <w:p w14:paraId="0BCDB075" w14:textId="77777777" w:rsidR="00EE3C12" w:rsidRPr="00FF1BEB" w:rsidRDefault="00EE3C12" w:rsidP="00EE3C12">
                  <w:pPr>
                    <w:rPr>
                      <w:sz w:val="16"/>
                      <w:szCs w:val="16"/>
                    </w:rPr>
                  </w:pPr>
                  <w:r w:rsidRPr="00FF1BEB">
                    <w:rPr>
                      <w:sz w:val="16"/>
                      <w:szCs w:val="16"/>
                    </w:rPr>
                    <w:t xml:space="preserve">05        AREC      0005      </w:t>
                  </w:r>
                </w:p>
              </w:tc>
              <w:tc>
                <w:tcPr>
                  <w:tcW w:w="3213" w:type="dxa"/>
                  <w:shd w:val="clear" w:color="auto" w:fill="FFFFFF"/>
                </w:tcPr>
                <w:p w14:paraId="6CF7242F" w14:textId="77777777" w:rsidR="00EE3C12" w:rsidRPr="00FF1BEB" w:rsidRDefault="00EE3C12" w:rsidP="00EE3C12">
                  <w:pPr>
                    <w:rPr>
                      <w:sz w:val="16"/>
                      <w:szCs w:val="16"/>
                    </w:rPr>
                  </w:pPr>
                  <w:r w:rsidRPr="00FF1BEB">
                    <w:rPr>
                      <w:sz w:val="16"/>
                      <w:szCs w:val="16"/>
                    </w:rPr>
                    <w:t>Planning Area 5 - Active recreation facility upgrades various locations</w:t>
                  </w:r>
                </w:p>
              </w:tc>
              <w:tc>
                <w:tcPr>
                  <w:tcW w:w="928" w:type="dxa"/>
                  <w:shd w:val="clear" w:color="auto" w:fill="FFFFFF"/>
                </w:tcPr>
                <w:p w14:paraId="60341B4E" w14:textId="77777777" w:rsidR="00EE3C12" w:rsidRPr="00FF1BEB" w:rsidRDefault="00EE3C12" w:rsidP="00EE3C12">
                  <w:pPr>
                    <w:jc w:val="right"/>
                    <w:rPr>
                      <w:sz w:val="16"/>
                      <w:szCs w:val="16"/>
                    </w:rPr>
                  </w:pPr>
                  <w:r w:rsidRPr="00FF1BEB">
                    <w:rPr>
                      <w:sz w:val="16"/>
                      <w:szCs w:val="16"/>
                    </w:rPr>
                    <w:t>$1,045.12</w:t>
                  </w:r>
                </w:p>
              </w:tc>
              <w:tc>
                <w:tcPr>
                  <w:tcW w:w="528" w:type="dxa"/>
                  <w:shd w:val="clear" w:color="auto" w:fill="FFFFFF"/>
                </w:tcPr>
                <w:p w14:paraId="4A085F7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3E435A28" w14:textId="77777777" w:rsidR="00EE3C12" w:rsidRPr="00FF1BEB" w:rsidRDefault="00EE3C12" w:rsidP="00EE3C12">
                  <w:pPr>
                    <w:jc w:val="right"/>
                    <w:rPr>
                      <w:sz w:val="16"/>
                      <w:szCs w:val="16"/>
                    </w:rPr>
                  </w:pPr>
                  <w:r w:rsidRPr="00FF1BEB">
                    <w:rPr>
                      <w:sz w:val="16"/>
                      <w:szCs w:val="16"/>
                    </w:rPr>
                    <w:t>$42,431.87</w:t>
                  </w:r>
                </w:p>
              </w:tc>
              <w:tc>
                <w:tcPr>
                  <w:tcW w:w="617" w:type="dxa"/>
                  <w:shd w:val="clear" w:color="auto" w:fill="FFFFFF"/>
                </w:tcPr>
                <w:p w14:paraId="38E68906"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F237282" w14:textId="77777777" w:rsidR="00EE3C12" w:rsidRPr="00FF1BEB" w:rsidRDefault="00EE3C12" w:rsidP="00EE3C12">
                  <w:pPr>
                    <w:jc w:val="right"/>
                    <w:rPr>
                      <w:sz w:val="16"/>
                      <w:szCs w:val="16"/>
                    </w:rPr>
                  </w:pPr>
                  <w:r w:rsidRPr="00FF1BEB">
                    <w:rPr>
                      <w:sz w:val="16"/>
                      <w:szCs w:val="16"/>
                    </w:rPr>
                    <w:t>$42,431.87</w:t>
                  </w:r>
                </w:p>
              </w:tc>
            </w:tr>
            <w:tr w:rsidR="00EE3C12" w:rsidRPr="00FF1BEB" w14:paraId="11AC0D82" w14:textId="77777777" w:rsidTr="00974838">
              <w:tc>
                <w:tcPr>
                  <w:tcW w:w="1607" w:type="dxa"/>
                  <w:shd w:val="clear" w:color="auto" w:fill="FFFFFF"/>
                </w:tcPr>
                <w:p w14:paraId="53B783E1" w14:textId="77777777" w:rsidR="00EE3C12" w:rsidRPr="00FF1BEB" w:rsidRDefault="00EE3C12" w:rsidP="00EE3C12">
                  <w:pPr>
                    <w:rPr>
                      <w:sz w:val="16"/>
                      <w:szCs w:val="16"/>
                    </w:rPr>
                  </w:pPr>
                  <w:r w:rsidRPr="00FF1BEB">
                    <w:rPr>
                      <w:sz w:val="16"/>
                      <w:szCs w:val="16"/>
                    </w:rPr>
                    <w:t xml:space="preserve">05        CFAC      2010      </w:t>
                  </w:r>
                </w:p>
              </w:tc>
              <w:tc>
                <w:tcPr>
                  <w:tcW w:w="3213" w:type="dxa"/>
                  <w:shd w:val="clear" w:color="auto" w:fill="FFFFFF"/>
                </w:tcPr>
                <w:p w14:paraId="424B3A7C" w14:textId="77777777" w:rsidR="00EE3C12" w:rsidRPr="00FF1BEB" w:rsidRDefault="00EE3C12" w:rsidP="00EE3C12">
                  <w:pPr>
                    <w:rPr>
                      <w:sz w:val="16"/>
                      <w:szCs w:val="16"/>
                    </w:rPr>
                  </w:pPr>
                  <w:r w:rsidRPr="00FF1BEB">
                    <w:rPr>
                      <w:sz w:val="16"/>
                      <w:szCs w:val="16"/>
                    </w:rPr>
                    <w:t>Southern Shoalhaven Branch Library</w:t>
                  </w:r>
                </w:p>
              </w:tc>
              <w:tc>
                <w:tcPr>
                  <w:tcW w:w="928" w:type="dxa"/>
                  <w:shd w:val="clear" w:color="auto" w:fill="FFFFFF"/>
                </w:tcPr>
                <w:p w14:paraId="5B0F8887" w14:textId="77777777" w:rsidR="00EE3C12" w:rsidRPr="00FF1BEB" w:rsidRDefault="00EE3C12" w:rsidP="00EE3C12">
                  <w:pPr>
                    <w:jc w:val="right"/>
                    <w:rPr>
                      <w:sz w:val="16"/>
                      <w:szCs w:val="16"/>
                    </w:rPr>
                  </w:pPr>
                  <w:r w:rsidRPr="00FF1BEB">
                    <w:rPr>
                      <w:sz w:val="16"/>
                      <w:szCs w:val="16"/>
                    </w:rPr>
                    <w:t>$525.90</w:t>
                  </w:r>
                </w:p>
              </w:tc>
              <w:tc>
                <w:tcPr>
                  <w:tcW w:w="528" w:type="dxa"/>
                  <w:shd w:val="clear" w:color="auto" w:fill="FFFFFF"/>
                </w:tcPr>
                <w:p w14:paraId="7DF588F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F9386F4" w14:textId="77777777" w:rsidR="00EE3C12" w:rsidRPr="00FF1BEB" w:rsidRDefault="00EE3C12" w:rsidP="00EE3C12">
                  <w:pPr>
                    <w:jc w:val="right"/>
                    <w:rPr>
                      <w:sz w:val="16"/>
                      <w:szCs w:val="16"/>
                    </w:rPr>
                  </w:pPr>
                  <w:r w:rsidRPr="00FF1BEB">
                    <w:rPr>
                      <w:sz w:val="16"/>
                      <w:szCs w:val="16"/>
                    </w:rPr>
                    <w:t>$21,351.54</w:t>
                  </w:r>
                </w:p>
              </w:tc>
              <w:tc>
                <w:tcPr>
                  <w:tcW w:w="617" w:type="dxa"/>
                  <w:shd w:val="clear" w:color="auto" w:fill="FFFFFF"/>
                </w:tcPr>
                <w:p w14:paraId="69AD0CCA"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2ED08C88" w14:textId="77777777" w:rsidR="00EE3C12" w:rsidRPr="00FF1BEB" w:rsidRDefault="00EE3C12" w:rsidP="00EE3C12">
                  <w:pPr>
                    <w:jc w:val="right"/>
                    <w:rPr>
                      <w:sz w:val="16"/>
                      <w:szCs w:val="16"/>
                    </w:rPr>
                  </w:pPr>
                  <w:r w:rsidRPr="00FF1BEB">
                    <w:rPr>
                      <w:sz w:val="16"/>
                      <w:szCs w:val="16"/>
                    </w:rPr>
                    <w:t>$21,351.54</w:t>
                  </w:r>
                </w:p>
              </w:tc>
            </w:tr>
            <w:tr w:rsidR="00EE3C12" w:rsidRPr="00FF1BEB" w14:paraId="159CD97B" w14:textId="77777777" w:rsidTr="00974838">
              <w:tc>
                <w:tcPr>
                  <w:tcW w:w="1607" w:type="dxa"/>
                  <w:shd w:val="clear" w:color="auto" w:fill="FFFFFF"/>
                </w:tcPr>
                <w:p w14:paraId="108EEE60" w14:textId="77777777" w:rsidR="00EE3C12" w:rsidRPr="00FF1BEB" w:rsidRDefault="00EE3C12" w:rsidP="00EE3C12">
                  <w:pPr>
                    <w:rPr>
                      <w:sz w:val="16"/>
                      <w:szCs w:val="16"/>
                    </w:rPr>
                  </w:pPr>
                  <w:r w:rsidRPr="00FF1BEB">
                    <w:rPr>
                      <w:sz w:val="16"/>
                      <w:szCs w:val="16"/>
                    </w:rPr>
                    <w:t xml:space="preserve">CW        AREC      0005      </w:t>
                  </w:r>
                </w:p>
              </w:tc>
              <w:tc>
                <w:tcPr>
                  <w:tcW w:w="3213" w:type="dxa"/>
                  <w:shd w:val="clear" w:color="auto" w:fill="FFFFFF"/>
                </w:tcPr>
                <w:p w14:paraId="565B8A8D" w14:textId="77777777" w:rsidR="00EE3C12" w:rsidRPr="00FF1BEB" w:rsidRDefault="00EE3C12" w:rsidP="00EE3C12">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10DF2D79" w14:textId="77777777" w:rsidR="00EE3C12" w:rsidRPr="00FF1BEB" w:rsidRDefault="00EE3C12" w:rsidP="00EE3C12">
                  <w:pPr>
                    <w:jc w:val="right"/>
                    <w:rPr>
                      <w:sz w:val="16"/>
                      <w:szCs w:val="16"/>
                    </w:rPr>
                  </w:pPr>
                  <w:r w:rsidRPr="00FF1BEB">
                    <w:rPr>
                      <w:sz w:val="16"/>
                      <w:szCs w:val="16"/>
                    </w:rPr>
                    <w:t>$929.11</w:t>
                  </w:r>
                </w:p>
              </w:tc>
              <w:tc>
                <w:tcPr>
                  <w:tcW w:w="528" w:type="dxa"/>
                  <w:shd w:val="clear" w:color="auto" w:fill="FFFFFF"/>
                </w:tcPr>
                <w:p w14:paraId="5CE04429"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2A3C47E" w14:textId="77777777" w:rsidR="00EE3C12" w:rsidRPr="00FF1BEB" w:rsidRDefault="00EE3C12" w:rsidP="00EE3C12">
                  <w:pPr>
                    <w:jc w:val="right"/>
                    <w:rPr>
                      <w:sz w:val="16"/>
                      <w:szCs w:val="16"/>
                    </w:rPr>
                  </w:pPr>
                  <w:r w:rsidRPr="00FF1BEB">
                    <w:rPr>
                      <w:sz w:val="16"/>
                      <w:szCs w:val="16"/>
                    </w:rPr>
                    <w:t>$37,721.87</w:t>
                  </w:r>
                </w:p>
              </w:tc>
              <w:tc>
                <w:tcPr>
                  <w:tcW w:w="617" w:type="dxa"/>
                  <w:shd w:val="clear" w:color="auto" w:fill="FFFFFF"/>
                </w:tcPr>
                <w:p w14:paraId="7FB5E951"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0C4B693" w14:textId="77777777" w:rsidR="00EE3C12" w:rsidRPr="00FF1BEB" w:rsidRDefault="00EE3C12" w:rsidP="00EE3C12">
                  <w:pPr>
                    <w:jc w:val="right"/>
                    <w:rPr>
                      <w:sz w:val="16"/>
                      <w:szCs w:val="16"/>
                    </w:rPr>
                  </w:pPr>
                  <w:r w:rsidRPr="00FF1BEB">
                    <w:rPr>
                      <w:sz w:val="16"/>
                      <w:szCs w:val="16"/>
                    </w:rPr>
                    <w:t>$37,721.87</w:t>
                  </w:r>
                </w:p>
              </w:tc>
            </w:tr>
            <w:tr w:rsidR="00EE3C12" w:rsidRPr="00FF1BEB" w14:paraId="35F18979" w14:textId="77777777" w:rsidTr="00974838">
              <w:tc>
                <w:tcPr>
                  <w:tcW w:w="1607" w:type="dxa"/>
                  <w:shd w:val="clear" w:color="auto" w:fill="FFFFFF"/>
                </w:tcPr>
                <w:p w14:paraId="3D500061" w14:textId="77777777" w:rsidR="00EE3C12" w:rsidRPr="00FF1BEB" w:rsidRDefault="00EE3C12" w:rsidP="00EE3C12">
                  <w:pPr>
                    <w:rPr>
                      <w:sz w:val="16"/>
                      <w:szCs w:val="16"/>
                    </w:rPr>
                  </w:pPr>
                  <w:r w:rsidRPr="00FF1BEB">
                    <w:rPr>
                      <w:sz w:val="16"/>
                      <w:szCs w:val="16"/>
                    </w:rPr>
                    <w:t xml:space="preserve">CW        CFAC      0007      </w:t>
                  </w:r>
                </w:p>
              </w:tc>
              <w:tc>
                <w:tcPr>
                  <w:tcW w:w="3213" w:type="dxa"/>
                  <w:shd w:val="clear" w:color="auto" w:fill="FFFFFF"/>
                </w:tcPr>
                <w:p w14:paraId="412B4D29" w14:textId="77777777" w:rsidR="00EE3C12" w:rsidRPr="00FF1BEB" w:rsidRDefault="00EE3C12" w:rsidP="00EE3C12">
                  <w:pPr>
                    <w:rPr>
                      <w:sz w:val="16"/>
                      <w:szCs w:val="16"/>
                    </w:rPr>
                  </w:pPr>
                  <w:r w:rsidRPr="00FF1BEB">
                    <w:rPr>
                      <w:sz w:val="16"/>
                      <w:szCs w:val="16"/>
                    </w:rPr>
                    <w:t>Shoalhaven Regional Gallery</w:t>
                  </w:r>
                </w:p>
              </w:tc>
              <w:tc>
                <w:tcPr>
                  <w:tcW w:w="928" w:type="dxa"/>
                  <w:shd w:val="clear" w:color="auto" w:fill="FFFFFF"/>
                </w:tcPr>
                <w:p w14:paraId="353BFDCE" w14:textId="77777777" w:rsidR="00EE3C12" w:rsidRPr="00FF1BEB" w:rsidRDefault="00EE3C12" w:rsidP="00EE3C12">
                  <w:pPr>
                    <w:jc w:val="right"/>
                    <w:rPr>
                      <w:sz w:val="16"/>
                      <w:szCs w:val="16"/>
                    </w:rPr>
                  </w:pPr>
                  <w:r w:rsidRPr="00FF1BEB">
                    <w:rPr>
                      <w:sz w:val="16"/>
                      <w:szCs w:val="16"/>
                    </w:rPr>
                    <w:t>$72.29</w:t>
                  </w:r>
                </w:p>
              </w:tc>
              <w:tc>
                <w:tcPr>
                  <w:tcW w:w="528" w:type="dxa"/>
                  <w:shd w:val="clear" w:color="auto" w:fill="FFFFFF"/>
                </w:tcPr>
                <w:p w14:paraId="59848E7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D5B5CA0" w14:textId="77777777" w:rsidR="00EE3C12" w:rsidRPr="00FF1BEB" w:rsidRDefault="00EE3C12" w:rsidP="00EE3C12">
                  <w:pPr>
                    <w:jc w:val="right"/>
                    <w:rPr>
                      <w:sz w:val="16"/>
                      <w:szCs w:val="16"/>
                    </w:rPr>
                  </w:pPr>
                  <w:r w:rsidRPr="00FF1BEB">
                    <w:rPr>
                      <w:sz w:val="16"/>
                      <w:szCs w:val="16"/>
                    </w:rPr>
                    <w:t>$2,934.97</w:t>
                  </w:r>
                </w:p>
              </w:tc>
              <w:tc>
                <w:tcPr>
                  <w:tcW w:w="617" w:type="dxa"/>
                  <w:shd w:val="clear" w:color="auto" w:fill="FFFFFF"/>
                </w:tcPr>
                <w:p w14:paraId="44FD52B2"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55A5812" w14:textId="77777777" w:rsidR="00EE3C12" w:rsidRPr="00FF1BEB" w:rsidRDefault="00EE3C12" w:rsidP="00EE3C12">
                  <w:pPr>
                    <w:jc w:val="right"/>
                    <w:rPr>
                      <w:sz w:val="16"/>
                      <w:szCs w:val="16"/>
                    </w:rPr>
                  </w:pPr>
                  <w:r w:rsidRPr="00FF1BEB">
                    <w:rPr>
                      <w:sz w:val="16"/>
                      <w:szCs w:val="16"/>
                    </w:rPr>
                    <w:t>$2,934.97</w:t>
                  </w:r>
                </w:p>
              </w:tc>
            </w:tr>
            <w:tr w:rsidR="00EE3C12" w:rsidRPr="00FF1BEB" w14:paraId="3C93C700" w14:textId="77777777" w:rsidTr="00974838">
              <w:tc>
                <w:tcPr>
                  <w:tcW w:w="1607" w:type="dxa"/>
                  <w:shd w:val="clear" w:color="auto" w:fill="FFFFFF"/>
                </w:tcPr>
                <w:p w14:paraId="0E33C61F" w14:textId="77777777" w:rsidR="00EE3C12" w:rsidRPr="00FF1BEB" w:rsidRDefault="00EE3C12" w:rsidP="00EE3C12">
                  <w:pPr>
                    <w:rPr>
                      <w:sz w:val="16"/>
                      <w:szCs w:val="16"/>
                    </w:rPr>
                  </w:pPr>
                  <w:r w:rsidRPr="00FF1BEB">
                    <w:rPr>
                      <w:sz w:val="16"/>
                      <w:szCs w:val="16"/>
                    </w:rPr>
                    <w:t xml:space="preserve">CW        CFAC      2002      </w:t>
                  </w:r>
                </w:p>
              </w:tc>
              <w:tc>
                <w:tcPr>
                  <w:tcW w:w="3213" w:type="dxa"/>
                  <w:shd w:val="clear" w:color="auto" w:fill="FFFFFF"/>
                </w:tcPr>
                <w:p w14:paraId="73443A99" w14:textId="77777777" w:rsidR="00EE3C12" w:rsidRPr="00FF1BEB" w:rsidRDefault="00EE3C12" w:rsidP="00EE3C12">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1B88E749" w14:textId="77777777" w:rsidR="00EE3C12" w:rsidRPr="00FF1BEB" w:rsidRDefault="00EE3C12" w:rsidP="00EE3C12">
                  <w:pPr>
                    <w:jc w:val="right"/>
                    <w:rPr>
                      <w:sz w:val="16"/>
                      <w:szCs w:val="16"/>
                    </w:rPr>
                  </w:pPr>
                  <w:r w:rsidRPr="00FF1BEB">
                    <w:rPr>
                      <w:sz w:val="16"/>
                      <w:szCs w:val="16"/>
                    </w:rPr>
                    <w:t>$650.76</w:t>
                  </w:r>
                </w:p>
              </w:tc>
              <w:tc>
                <w:tcPr>
                  <w:tcW w:w="528" w:type="dxa"/>
                  <w:shd w:val="clear" w:color="auto" w:fill="FFFFFF"/>
                </w:tcPr>
                <w:p w14:paraId="6E1D9DFA"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01428473" w14:textId="77777777" w:rsidR="00EE3C12" w:rsidRPr="00FF1BEB" w:rsidRDefault="00EE3C12" w:rsidP="00EE3C12">
                  <w:pPr>
                    <w:jc w:val="right"/>
                    <w:rPr>
                      <w:sz w:val="16"/>
                      <w:szCs w:val="16"/>
                    </w:rPr>
                  </w:pPr>
                  <w:r w:rsidRPr="00FF1BEB">
                    <w:rPr>
                      <w:sz w:val="16"/>
                      <w:szCs w:val="16"/>
                    </w:rPr>
                    <w:t>$26,420.86</w:t>
                  </w:r>
                </w:p>
              </w:tc>
              <w:tc>
                <w:tcPr>
                  <w:tcW w:w="617" w:type="dxa"/>
                  <w:shd w:val="clear" w:color="auto" w:fill="FFFFFF"/>
                </w:tcPr>
                <w:p w14:paraId="6FDFD05E"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849A6E0" w14:textId="77777777" w:rsidR="00EE3C12" w:rsidRPr="00FF1BEB" w:rsidRDefault="00EE3C12" w:rsidP="00EE3C12">
                  <w:pPr>
                    <w:jc w:val="right"/>
                    <w:rPr>
                      <w:sz w:val="16"/>
                      <w:szCs w:val="16"/>
                    </w:rPr>
                  </w:pPr>
                  <w:r w:rsidRPr="00FF1BEB">
                    <w:rPr>
                      <w:sz w:val="16"/>
                      <w:szCs w:val="16"/>
                    </w:rPr>
                    <w:t>$26,420.86</w:t>
                  </w:r>
                </w:p>
              </w:tc>
            </w:tr>
            <w:tr w:rsidR="00EE3C12" w:rsidRPr="00FF1BEB" w14:paraId="1019A750" w14:textId="77777777" w:rsidTr="00974838">
              <w:tc>
                <w:tcPr>
                  <w:tcW w:w="1607" w:type="dxa"/>
                  <w:shd w:val="clear" w:color="auto" w:fill="FFFFFF"/>
                </w:tcPr>
                <w:p w14:paraId="0C462CEF" w14:textId="77777777" w:rsidR="00EE3C12" w:rsidRPr="00FF1BEB" w:rsidRDefault="00EE3C12" w:rsidP="00EE3C12">
                  <w:pPr>
                    <w:rPr>
                      <w:sz w:val="16"/>
                      <w:szCs w:val="16"/>
                    </w:rPr>
                  </w:pPr>
                  <w:r w:rsidRPr="00FF1BEB">
                    <w:rPr>
                      <w:sz w:val="16"/>
                      <w:szCs w:val="16"/>
                    </w:rPr>
                    <w:t xml:space="preserve">CW        CFAC      2006      </w:t>
                  </w:r>
                </w:p>
              </w:tc>
              <w:tc>
                <w:tcPr>
                  <w:tcW w:w="3213" w:type="dxa"/>
                  <w:shd w:val="clear" w:color="auto" w:fill="FFFFFF"/>
                </w:tcPr>
                <w:p w14:paraId="7B368FCF" w14:textId="77777777" w:rsidR="00EE3C12" w:rsidRPr="00FF1BEB" w:rsidRDefault="00EE3C12" w:rsidP="00EE3C12">
                  <w:pPr>
                    <w:rPr>
                      <w:sz w:val="16"/>
                      <w:szCs w:val="16"/>
                    </w:rPr>
                  </w:pPr>
                  <w:r w:rsidRPr="00FF1BEB">
                    <w:rPr>
                      <w:sz w:val="16"/>
                      <w:szCs w:val="16"/>
                    </w:rPr>
                    <w:t>Shoalhaven City Library Extensions, Berry Street, Nowra</w:t>
                  </w:r>
                </w:p>
              </w:tc>
              <w:tc>
                <w:tcPr>
                  <w:tcW w:w="928" w:type="dxa"/>
                  <w:shd w:val="clear" w:color="auto" w:fill="FFFFFF"/>
                </w:tcPr>
                <w:p w14:paraId="7737E0DF" w14:textId="77777777" w:rsidR="00EE3C12" w:rsidRPr="00FF1BEB" w:rsidRDefault="00EE3C12" w:rsidP="00EE3C12">
                  <w:pPr>
                    <w:jc w:val="right"/>
                    <w:rPr>
                      <w:sz w:val="16"/>
                      <w:szCs w:val="16"/>
                    </w:rPr>
                  </w:pPr>
                  <w:r w:rsidRPr="00FF1BEB">
                    <w:rPr>
                      <w:sz w:val="16"/>
                      <w:szCs w:val="16"/>
                    </w:rPr>
                    <w:t>$867.56</w:t>
                  </w:r>
                </w:p>
              </w:tc>
              <w:tc>
                <w:tcPr>
                  <w:tcW w:w="528" w:type="dxa"/>
                  <w:shd w:val="clear" w:color="auto" w:fill="FFFFFF"/>
                </w:tcPr>
                <w:p w14:paraId="35BAC1C6"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58A89F05" w14:textId="77777777" w:rsidR="00EE3C12" w:rsidRPr="00FF1BEB" w:rsidRDefault="00EE3C12" w:rsidP="00EE3C12">
                  <w:pPr>
                    <w:jc w:val="right"/>
                    <w:rPr>
                      <w:sz w:val="16"/>
                      <w:szCs w:val="16"/>
                    </w:rPr>
                  </w:pPr>
                  <w:r w:rsidRPr="00FF1BEB">
                    <w:rPr>
                      <w:sz w:val="16"/>
                      <w:szCs w:val="16"/>
                    </w:rPr>
                    <w:t>$35,222.94</w:t>
                  </w:r>
                </w:p>
              </w:tc>
              <w:tc>
                <w:tcPr>
                  <w:tcW w:w="617" w:type="dxa"/>
                  <w:shd w:val="clear" w:color="auto" w:fill="FFFFFF"/>
                </w:tcPr>
                <w:p w14:paraId="57E977B4"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32A21C05" w14:textId="77777777" w:rsidR="00EE3C12" w:rsidRPr="00FF1BEB" w:rsidRDefault="00EE3C12" w:rsidP="00EE3C12">
                  <w:pPr>
                    <w:jc w:val="right"/>
                    <w:rPr>
                      <w:sz w:val="16"/>
                      <w:szCs w:val="16"/>
                    </w:rPr>
                  </w:pPr>
                  <w:r w:rsidRPr="00FF1BEB">
                    <w:rPr>
                      <w:sz w:val="16"/>
                      <w:szCs w:val="16"/>
                    </w:rPr>
                    <w:t>$35,222.94</w:t>
                  </w:r>
                </w:p>
              </w:tc>
            </w:tr>
            <w:tr w:rsidR="00EE3C12" w:rsidRPr="00FF1BEB" w14:paraId="3FBCB0DA" w14:textId="77777777" w:rsidTr="00974838">
              <w:tc>
                <w:tcPr>
                  <w:tcW w:w="1607" w:type="dxa"/>
                  <w:shd w:val="clear" w:color="auto" w:fill="FFFFFF"/>
                </w:tcPr>
                <w:p w14:paraId="43346415" w14:textId="77777777" w:rsidR="00EE3C12" w:rsidRPr="00FF1BEB" w:rsidRDefault="00EE3C12" w:rsidP="00EE3C12">
                  <w:pPr>
                    <w:rPr>
                      <w:sz w:val="16"/>
                      <w:szCs w:val="16"/>
                    </w:rPr>
                  </w:pPr>
                  <w:r w:rsidRPr="00FF1BEB">
                    <w:rPr>
                      <w:sz w:val="16"/>
                      <w:szCs w:val="16"/>
                    </w:rPr>
                    <w:t xml:space="preserve">CW        FIRE      2001      </w:t>
                  </w:r>
                </w:p>
              </w:tc>
              <w:tc>
                <w:tcPr>
                  <w:tcW w:w="3213" w:type="dxa"/>
                  <w:shd w:val="clear" w:color="auto" w:fill="FFFFFF"/>
                </w:tcPr>
                <w:p w14:paraId="4BF04010" w14:textId="77777777" w:rsidR="00EE3C12" w:rsidRPr="00FF1BEB" w:rsidRDefault="00EE3C12" w:rsidP="00EE3C12">
                  <w:pPr>
                    <w:rPr>
                      <w:sz w:val="16"/>
                      <w:szCs w:val="16"/>
                    </w:rPr>
                  </w:pPr>
                  <w:r w:rsidRPr="00FF1BEB">
                    <w:rPr>
                      <w:sz w:val="16"/>
                      <w:szCs w:val="16"/>
                    </w:rPr>
                    <w:t>Citywide Fire &amp; Emergency services</w:t>
                  </w:r>
                </w:p>
              </w:tc>
              <w:tc>
                <w:tcPr>
                  <w:tcW w:w="928" w:type="dxa"/>
                  <w:shd w:val="clear" w:color="auto" w:fill="FFFFFF"/>
                </w:tcPr>
                <w:p w14:paraId="5AD675C2" w14:textId="77777777" w:rsidR="00EE3C12" w:rsidRPr="00FF1BEB" w:rsidRDefault="00EE3C12" w:rsidP="00EE3C12">
                  <w:pPr>
                    <w:jc w:val="right"/>
                    <w:rPr>
                      <w:sz w:val="16"/>
                      <w:szCs w:val="16"/>
                    </w:rPr>
                  </w:pPr>
                  <w:r w:rsidRPr="00FF1BEB">
                    <w:rPr>
                      <w:sz w:val="16"/>
                      <w:szCs w:val="16"/>
                    </w:rPr>
                    <w:t>$138.13</w:t>
                  </w:r>
                </w:p>
              </w:tc>
              <w:tc>
                <w:tcPr>
                  <w:tcW w:w="528" w:type="dxa"/>
                  <w:shd w:val="clear" w:color="auto" w:fill="FFFFFF"/>
                </w:tcPr>
                <w:p w14:paraId="70708C6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8C7786E" w14:textId="77777777" w:rsidR="00EE3C12" w:rsidRPr="00FF1BEB" w:rsidRDefault="00EE3C12" w:rsidP="00EE3C12">
                  <w:pPr>
                    <w:jc w:val="right"/>
                    <w:rPr>
                      <w:sz w:val="16"/>
                      <w:szCs w:val="16"/>
                    </w:rPr>
                  </w:pPr>
                  <w:r w:rsidRPr="00FF1BEB">
                    <w:rPr>
                      <w:sz w:val="16"/>
                      <w:szCs w:val="16"/>
                    </w:rPr>
                    <w:t>$5,608.08</w:t>
                  </w:r>
                </w:p>
              </w:tc>
              <w:tc>
                <w:tcPr>
                  <w:tcW w:w="617" w:type="dxa"/>
                  <w:shd w:val="clear" w:color="auto" w:fill="FFFFFF"/>
                </w:tcPr>
                <w:p w14:paraId="0763D72D"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1C428A34" w14:textId="77777777" w:rsidR="00EE3C12" w:rsidRPr="00FF1BEB" w:rsidRDefault="00EE3C12" w:rsidP="00EE3C12">
                  <w:pPr>
                    <w:jc w:val="right"/>
                    <w:rPr>
                      <w:sz w:val="16"/>
                      <w:szCs w:val="16"/>
                    </w:rPr>
                  </w:pPr>
                  <w:r w:rsidRPr="00FF1BEB">
                    <w:rPr>
                      <w:sz w:val="16"/>
                      <w:szCs w:val="16"/>
                    </w:rPr>
                    <w:t>$5,608.08</w:t>
                  </w:r>
                </w:p>
              </w:tc>
            </w:tr>
            <w:tr w:rsidR="00EE3C12" w:rsidRPr="00FF1BEB" w14:paraId="3D814AEF" w14:textId="77777777" w:rsidTr="00974838">
              <w:tc>
                <w:tcPr>
                  <w:tcW w:w="1607" w:type="dxa"/>
                  <w:shd w:val="clear" w:color="auto" w:fill="FFFFFF"/>
                </w:tcPr>
                <w:p w14:paraId="44D96B5E" w14:textId="77777777" w:rsidR="00EE3C12" w:rsidRPr="00FF1BEB" w:rsidRDefault="00EE3C12" w:rsidP="00EE3C12">
                  <w:pPr>
                    <w:rPr>
                      <w:sz w:val="16"/>
                      <w:szCs w:val="16"/>
                    </w:rPr>
                  </w:pPr>
                  <w:r w:rsidRPr="00FF1BEB">
                    <w:rPr>
                      <w:sz w:val="16"/>
                      <w:szCs w:val="16"/>
                    </w:rPr>
                    <w:t xml:space="preserve">CW        FIRE      2002      </w:t>
                  </w:r>
                </w:p>
              </w:tc>
              <w:tc>
                <w:tcPr>
                  <w:tcW w:w="3213" w:type="dxa"/>
                  <w:shd w:val="clear" w:color="auto" w:fill="FFFFFF"/>
                </w:tcPr>
                <w:p w14:paraId="63F8DC9F" w14:textId="77777777" w:rsidR="00EE3C12" w:rsidRPr="00FF1BEB" w:rsidRDefault="00EE3C12" w:rsidP="00EE3C12">
                  <w:pPr>
                    <w:rPr>
                      <w:sz w:val="16"/>
                      <w:szCs w:val="16"/>
                    </w:rPr>
                  </w:pPr>
                  <w:r w:rsidRPr="00FF1BEB">
                    <w:rPr>
                      <w:sz w:val="16"/>
                      <w:szCs w:val="16"/>
                    </w:rPr>
                    <w:t>Shoalhaven Fire Control Centre</w:t>
                  </w:r>
                </w:p>
              </w:tc>
              <w:tc>
                <w:tcPr>
                  <w:tcW w:w="928" w:type="dxa"/>
                  <w:shd w:val="clear" w:color="auto" w:fill="FFFFFF"/>
                </w:tcPr>
                <w:p w14:paraId="5D34BA0B" w14:textId="77777777" w:rsidR="00EE3C12" w:rsidRPr="00FF1BEB" w:rsidRDefault="00EE3C12" w:rsidP="00EE3C12">
                  <w:pPr>
                    <w:jc w:val="right"/>
                    <w:rPr>
                      <w:sz w:val="16"/>
                      <w:szCs w:val="16"/>
                    </w:rPr>
                  </w:pPr>
                  <w:r w:rsidRPr="00FF1BEB">
                    <w:rPr>
                      <w:sz w:val="16"/>
                      <w:szCs w:val="16"/>
                    </w:rPr>
                    <w:t>$202.07</w:t>
                  </w:r>
                </w:p>
              </w:tc>
              <w:tc>
                <w:tcPr>
                  <w:tcW w:w="528" w:type="dxa"/>
                  <w:shd w:val="clear" w:color="auto" w:fill="FFFFFF"/>
                </w:tcPr>
                <w:p w14:paraId="4AD2229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7A86F371" w14:textId="77777777" w:rsidR="00EE3C12" w:rsidRPr="00FF1BEB" w:rsidRDefault="00EE3C12" w:rsidP="00EE3C12">
                  <w:pPr>
                    <w:jc w:val="right"/>
                    <w:rPr>
                      <w:sz w:val="16"/>
                      <w:szCs w:val="16"/>
                    </w:rPr>
                  </w:pPr>
                  <w:r w:rsidRPr="00FF1BEB">
                    <w:rPr>
                      <w:sz w:val="16"/>
                      <w:szCs w:val="16"/>
                    </w:rPr>
                    <w:t>$8,204.04</w:t>
                  </w:r>
                </w:p>
              </w:tc>
              <w:tc>
                <w:tcPr>
                  <w:tcW w:w="617" w:type="dxa"/>
                  <w:shd w:val="clear" w:color="auto" w:fill="FFFFFF"/>
                </w:tcPr>
                <w:p w14:paraId="26363368"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85EF247" w14:textId="77777777" w:rsidR="00EE3C12" w:rsidRPr="00FF1BEB" w:rsidRDefault="00EE3C12" w:rsidP="00EE3C12">
                  <w:pPr>
                    <w:jc w:val="right"/>
                    <w:rPr>
                      <w:sz w:val="16"/>
                      <w:szCs w:val="16"/>
                    </w:rPr>
                  </w:pPr>
                  <w:r w:rsidRPr="00FF1BEB">
                    <w:rPr>
                      <w:sz w:val="16"/>
                      <w:szCs w:val="16"/>
                    </w:rPr>
                    <w:t>$8,204.04</w:t>
                  </w:r>
                </w:p>
              </w:tc>
            </w:tr>
            <w:tr w:rsidR="00EE3C12" w:rsidRPr="00FF1BEB" w14:paraId="6C7A3EA1" w14:textId="77777777" w:rsidTr="00974838">
              <w:tc>
                <w:tcPr>
                  <w:tcW w:w="1607" w:type="dxa"/>
                  <w:shd w:val="clear" w:color="auto" w:fill="FFFFFF"/>
                </w:tcPr>
                <w:p w14:paraId="2424950F" w14:textId="77777777" w:rsidR="00EE3C12" w:rsidRPr="00FF1BEB" w:rsidRDefault="00EE3C12" w:rsidP="00EE3C12">
                  <w:pPr>
                    <w:rPr>
                      <w:sz w:val="16"/>
                      <w:szCs w:val="16"/>
                    </w:rPr>
                  </w:pPr>
                  <w:r w:rsidRPr="00FF1BEB">
                    <w:rPr>
                      <w:sz w:val="16"/>
                      <w:szCs w:val="16"/>
                    </w:rPr>
                    <w:t xml:space="preserve">CW        MGMT      3001      </w:t>
                  </w:r>
                </w:p>
              </w:tc>
              <w:tc>
                <w:tcPr>
                  <w:tcW w:w="3213" w:type="dxa"/>
                  <w:shd w:val="clear" w:color="auto" w:fill="FFFFFF"/>
                </w:tcPr>
                <w:p w14:paraId="2A7718F2" w14:textId="77777777" w:rsidR="00EE3C12" w:rsidRPr="00FF1BEB" w:rsidRDefault="00EE3C12" w:rsidP="00EE3C12">
                  <w:pPr>
                    <w:rPr>
                      <w:sz w:val="16"/>
                      <w:szCs w:val="16"/>
                    </w:rPr>
                  </w:pPr>
                  <w:r w:rsidRPr="00FF1BEB">
                    <w:rPr>
                      <w:sz w:val="16"/>
                      <w:szCs w:val="16"/>
                    </w:rPr>
                    <w:t>Contributions Management &amp; Administration</w:t>
                  </w:r>
                </w:p>
              </w:tc>
              <w:tc>
                <w:tcPr>
                  <w:tcW w:w="928" w:type="dxa"/>
                  <w:shd w:val="clear" w:color="auto" w:fill="FFFFFF"/>
                </w:tcPr>
                <w:p w14:paraId="3604D41B" w14:textId="77777777" w:rsidR="00EE3C12" w:rsidRPr="00FF1BEB" w:rsidRDefault="00EE3C12" w:rsidP="00EE3C12">
                  <w:pPr>
                    <w:jc w:val="right"/>
                    <w:rPr>
                      <w:sz w:val="16"/>
                      <w:szCs w:val="16"/>
                    </w:rPr>
                  </w:pPr>
                  <w:r w:rsidRPr="00FF1BEB">
                    <w:rPr>
                      <w:sz w:val="16"/>
                      <w:szCs w:val="16"/>
                    </w:rPr>
                    <w:t>$574.39</w:t>
                  </w:r>
                </w:p>
              </w:tc>
              <w:tc>
                <w:tcPr>
                  <w:tcW w:w="528" w:type="dxa"/>
                  <w:shd w:val="clear" w:color="auto" w:fill="FFFFFF"/>
                </w:tcPr>
                <w:p w14:paraId="7249E1A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1761C4D1" w14:textId="77777777" w:rsidR="00EE3C12" w:rsidRPr="00FF1BEB" w:rsidRDefault="00EE3C12" w:rsidP="00EE3C12">
                  <w:pPr>
                    <w:jc w:val="right"/>
                    <w:rPr>
                      <w:sz w:val="16"/>
                      <w:szCs w:val="16"/>
                    </w:rPr>
                  </w:pPr>
                  <w:r w:rsidRPr="00FF1BEB">
                    <w:rPr>
                      <w:sz w:val="16"/>
                      <w:szCs w:val="16"/>
                    </w:rPr>
                    <w:t>$17,989.62</w:t>
                  </w:r>
                </w:p>
              </w:tc>
              <w:tc>
                <w:tcPr>
                  <w:tcW w:w="617" w:type="dxa"/>
                  <w:shd w:val="clear" w:color="auto" w:fill="FFFFFF"/>
                </w:tcPr>
                <w:p w14:paraId="1CC84BFC"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B17D604" w14:textId="77777777" w:rsidR="00EE3C12" w:rsidRPr="00FF1BEB" w:rsidRDefault="00EE3C12" w:rsidP="00EE3C12">
                  <w:pPr>
                    <w:jc w:val="right"/>
                    <w:rPr>
                      <w:sz w:val="16"/>
                      <w:szCs w:val="16"/>
                    </w:rPr>
                  </w:pPr>
                  <w:r w:rsidRPr="00FF1BEB">
                    <w:rPr>
                      <w:sz w:val="16"/>
                      <w:szCs w:val="16"/>
                    </w:rPr>
                    <w:t>$17,989.62</w:t>
                  </w:r>
                </w:p>
              </w:tc>
            </w:tr>
            <w:tr w:rsidR="00EE3C12" w:rsidRPr="00FF1BEB" w14:paraId="5AF38E28" w14:textId="77777777" w:rsidTr="00974838">
              <w:tc>
                <w:tcPr>
                  <w:tcW w:w="7910" w:type="dxa"/>
                  <w:gridSpan w:val="6"/>
                  <w:tcBorders>
                    <w:top w:val="nil"/>
                    <w:left w:val="nil"/>
                    <w:bottom w:val="nil"/>
                    <w:right w:val="nil"/>
                  </w:tcBorders>
                  <w:shd w:val="clear" w:color="auto" w:fill="FFFFFF"/>
                </w:tcPr>
                <w:p w14:paraId="28C184E6" w14:textId="77777777" w:rsidR="00EE3C12" w:rsidRPr="00FF1BEB" w:rsidRDefault="00EE3C12" w:rsidP="00EE3C12">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2314404D" w14:textId="77777777" w:rsidR="00EE3C12" w:rsidRPr="00FF1BEB" w:rsidRDefault="00EE3C12" w:rsidP="00EE3C12">
                  <w:pPr>
                    <w:jc w:val="right"/>
                    <w:rPr>
                      <w:sz w:val="16"/>
                      <w:szCs w:val="16"/>
                    </w:rPr>
                  </w:pPr>
                  <w:r w:rsidRPr="00FF1BEB">
                    <w:rPr>
                      <w:sz w:val="16"/>
                      <w:szCs w:val="16"/>
                    </w:rPr>
                    <w:t>$197,885.78</w:t>
                  </w:r>
                </w:p>
              </w:tc>
            </w:tr>
            <w:tr w:rsidR="00EE3C12" w:rsidRPr="00FF1BEB" w14:paraId="00336411" w14:textId="77777777" w:rsidTr="00974838">
              <w:tc>
                <w:tcPr>
                  <w:tcW w:w="7910" w:type="dxa"/>
                  <w:gridSpan w:val="6"/>
                  <w:tcBorders>
                    <w:top w:val="nil"/>
                    <w:left w:val="nil"/>
                    <w:bottom w:val="nil"/>
                    <w:right w:val="nil"/>
                  </w:tcBorders>
                  <w:shd w:val="clear" w:color="auto" w:fill="FFFFFF"/>
                </w:tcPr>
                <w:p w14:paraId="4CA1799C" w14:textId="77777777" w:rsidR="00EE3C12" w:rsidRPr="00FF1BEB" w:rsidRDefault="00EE3C12" w:rsidP="00EE3C12">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9C330C8" w14:textId="77777777" w:rsidR="00EE3C12" w:rsidRPr="00FF1BEB" w:rsidRDefault="00EE3C12" w:rsidP="00EE3C12">
                  <w:pPr>
                    <w:jc w:val="right"/>
                    <w:rPr>
                      <w:sz w:val="16"/>
                      <w:szCs w:val="16"/>
                    </w:rPr>
                  </w:pPr>
                  <w:r w:rsidRPr="00FF1BEB">
                    <w:rPr>
                      <w:sz w:val="16"/>
                      <w:szCs w:val="16"/>
                    </w:rPr>
                    <w:t>$0.00</w:t>
                  </w:r>
                </w:p>
              </w:tc>
            </w:tr>
            <w:tr w:rsidR="00EE3C12" w:rsidRPr="00FF1BEB" w14:paraId="6B5A294E" w14:textId="77777777" w:rsidTr="00974838">
              <w:tc>
                <w:tcPr>
                  <w:tcW w:w="7910" w:type="dxa"/>
                  <w:gridSpan w:val="6"/>
                  <w:tcBorders>
                    <w:top w:val="nil"/>
                    <w:left w:val="nil"/>
                    <w:bottom w:val="nil"/>
                    <w:right w:val="nil"/>
                  </w:tcBorders>
                  <w:shd w:val="clear" w:color="auto" w:fill="FFFFFF"/>
                </w:tcPr>
                <w:p w14:paraId="4E9299DF" w14:textId="77777777" w:rsidR="00EE3C12" w:rsidRPr="00FF1BEB" w:rsidRDefault="00EE3C12" w:rsidP="00EE3C12">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6925D49B" w14:textId="77777777" w:rsidR="00EE3C12" w:rsidRPr="00FF1BEB" w:rsidRDefault="00EE3C12" w:rsidP="00EE3C12">
                  <w:pPr>
                    <w:jc w:val="right"/>
                    <w:rPr>
                      <w:sz w:val="16"/>
                      <w:szCs w:val="16"/>
                    </w:rPr>
                  </w:pPr>
                  <w:r w:rsidRPr="00FF1BEB">
                    <w:rPr>
                      <w:sz w:val="16"/>
                      <w:szCs w:val="16"/>
                    </w:rPr>
                    <w:t>$197,885.78</w:t>
                  </w:r>
                </w:p>
              </w:tc>
            </w:tr>
          </w:tbl>
          <w:p w14:paraId="2883937E" w14:textId="77777777" w:rsidR="00290AA7" w:rsidRPr="00FF1BEB" w:rsidRDefault="00290AA7" w:rsidP="00253BC1">
            <w:pPr>
              <w:pStyle w:val="desdNumberedL1"/>
              <w:numPr>
                <w:ilvl w:val="0"/>
                <w:numId w:val="0"/>
              </w:numPr>
              <w:rPr>
                <w:rFonts w:ascii="Arial" w:hAnsi="Arial" w:cs="Arial"/>
                <w:sz w:val="22"/>
                <w:szCs w:val="22"/>
              </w:rPr>
            </w:pPr>
          </w:p>
          <w:p w14:paraId="0E9AAE60" w14:textId="49B7BABC"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5F205C16"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lastRenderedPageBreak/>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17835A52" w14:textId="77798F35"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4"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5E5D71" w:rsidRPr="00FF1BEB" w14:paraId="6A8E7321" w14:textId="77777777" w:rsidTr="003D0A4E">
        <w:trPr>
          <w:trHeight w:val="284"/>
          <w:jc w:val="center"/>
        </w:trPr>
        <w:tc>
          <w:tcPr>
            <w:tcW w:w="1134" w:type="dxa"/>
          </w:tcPr>
          <w:p w14:paraId="6F57D8FB" w14:textId="77777777" w:rsidR="005E5D71" w:rsidRPr="00FF1BEB" w:rsidRDefault="005E5D71" w:rsidP="001B4FFF">
            <w:pPr>
              <w:pStyle w:val="ListParagraph"/>
              <w:numPr>
                <w:ilvl w:val="0"/>
                <w:numId w:val="13"/>
              </w:numPr>
              <w:rPr>
                <w:rFonts w:ascii="Arial" w:hAnsi="Arial"/>
              </w:rPr>
            </w:pPr>
          </w:p>
        </w:tc>
        <w:tc>
          <w:tcPr>
            <w:tcW w:w="9356" w:type="dxa"/>
          </w:tcPr>
          <w:p w14:paraId="75E3A25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38D7A5EB"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4404F8C5"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0DC87396" w14:textId="77777777" w:rsidR="005E5D71" w:rsidRPr="00FF1BEB" w:rsidRDefault="005E5D71" w:rsidP="005E5D71">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1FFE9692" w14:textId="77777777" w:rsidR="00EB62D7" w:rsidRDefault="00EB62D7" w:rsidP="00EB62D7">
            <w:pPr>
              <w:autoSpaceDE w:val="0"/>
              <w:autoSpaceDN w:val="0"/>
              <w:adjustRightInd w:val="0"/>
              <w:jc w:val="left"/>
              <w:rPr>
                <w:ins w:id="866" w:author="Author"/>
                <w:sz w:val="24"/>
              </w:rPr>
            </w:pPr>
          </w:p>
          <w:p w14:paraId="34AB8664" w14:textId="2DA14C73" w:rsidR="00EB62D7" w:rsidRPr="00785EB9" w:rsidRDefault="00EB62D7" w:rsidP="00EB62D7">
            <w:pPr>
              <w:autoSpaceDE w:val="0"/>
              <w:autoSpaceDN w:val="0"/>
              <w:adjustRightInd w:val="0"/>
              <w:jc w:val="left"/>
              <w:rPr>
                <w:ins w:id="867" w:author="Author"/>
                <w:sz w:val="24"/>
              </w:rPr>
            </w:pPr>
            <w:ins w:id="868" w:author="Author">
              <w:r w:rsidRPr="00785EB9">
                <w:rPr>
                  <w:sz w:val="24"/>
                </w:rPr>
                <w:t xml:space="preserve">Refer to </w:t>
              </w:r>
              <w:r w:rsidRPr="00785EB9">
                <w:rPr>
                  <w:b/>
                  <w:bCs/>
                  <w:sz w:val="24"/>
                </w:rPr>
                <w:t>Appendix A</w:t>
              </w:r>
              <w:r w:rsidRPr="00785EB9">
                <w:rPr>
                  <w:sz w:val="24"/>
                </w:rPr>
                <w:t xml:space="preserve"> for Shoal</w:t>
              </w:r>
              <w:r>
                <w:rPr>
                  <w:sz w:val="24"/>
                </w:rPr>
                <w:t>haven W</w:t>
              </w:r>
              <w:r w:rsidRPr="00785EB9">
                <w:rPr>
                  <w:sz w:val="24"/>
                </w:rPr>
                <w:t>ater Development Notice</w:t>
              </w:r>
            </w:ins>
          </w:p>
          <w:p w14:paraId="182BFCD0" w14:textId="77777777" w:rsidR="005E5D71" w:rsidRPr="00FF1BEB" w:rsidRDefault="005E5D71" w:rsidP="00253BC1">
            <w:pPr>
              <w:pStyle w:val="desdNumberedL1"/>
              <w:numPr>
                <w:ilvl w:val="0"/>
                <w:numId w:val="0"/>
              </w:numPr>
              <w:rPr>
                <w:rFonts w:ascii="Arial" w:hAnsi="Arial" w:cs="Arial"/>
                <w:b/>
                <w:i/>
                <w:sz w:val="22"/>
                <w:szCs w:val="22"/>
              </w:rPr>
            </w:pPr>
          </w:p>
        </w:tc>
      </w:tr>
      <w:tr w:rsidR="002C450B" w:rsidRPr="00FF1BEB" w14:paraId="31A510F9" w14:textId="77777777" w:rsidTr="003D0A4E">
        <w:trPr>
          <w:trHeight w:val="284"/>
          <w:jc w:val="center"/>
        </w:trPr>
        <w:tc>
          <w:tcPr>
            <w:tcW w:w="1134" w:type="dxa"/>
          </w:tcPr>
          <w:p w14:paraId="5B84AC4C" w14:textId="77777777" w:rsidR="002C450B" w:rsidRPr="00FF1BEB" w:rsidRDefault="002C450B" w:rsidP="001B4FFF">
            <w:pPr>
              <w:pStyle w:val="ListParagraph"/>
              <w:numPr>
                <w:ilvl w:val="0"/>
                <w:numId w:val="13"/>
              </w:numPr>
              <w:rPr>
                <w:rFonts w:ascii="Arial" w:hAnsi="Arial"/>
              </w:rPr>
            </w:pPr>
          </w:p>
        </w:tc>
        <w:tc>
          <w:tcPr>
            <w:tcW w:w="9356" w:type="dxa"/>
          </w:tcPr>
          <w:p w14:paraId="0A0132CF" w14:textId="77777777" w:rsidR="002C450B" w:rsidRPr="00FF1BEB" w:rsidRDefault="002C450B" w:rsidP="002C450B">
            <w:pPr>
              <w:pStyle w:val="desdNumberedL1"/>
              <w:numPr>
                <w:ilvl w:val="0"/>
                <w:numId w:val="0"/>
              </w:numPr>
              <w:ind w:left="380" w:hanging="380"/>
              <w:rPr>
                <w:rFonts w:ascii="Arial" w:hAnsi="Arial" w:cs="Arial"/>
                <w:b/>
                <w:i/>
                <w:color w:val="000000" w:themeColor="text1"/>
                <w:sz w:val="22"/>
                <w:szCs w:val="22"/>
              </w:rPr>
            </w:pPr>
            <w:r w:rsidRPr="00FF1BEB">
              <w:rPr>
                <w:rFonts w:ascii="Arial" w:hAnsi="Arial" w:cs="Arial"/>
                <w:b/>
                <w:i/>
                <w:color w:val="000000" w:themeColor="text1"/>
                <w:sz w:val="22"/>
                <w:szCs w:val="22"/>
              </w:rPr>
              <w:t xml:space="preserve">Waste Storage Room Construction. </w:t>
            </w:r>
          </w:p>
          <w:p w14:paraId="44B77C5B" w14:textId="4C29BD9C" w:rsidR="002C450B" w:rsidRPr="00FF1BEB" w:rsidRDefault="002C450B" w:rsidP="002C450B">
            <w:r w:rsidRPr="00FF1BEB">
              <w:t>A design certificate and detailed plans are to accompany any Construction Certificate application which demonstrate that the waste storage room has been designed to be constructed in accordance with the Waste Management Guide and including the following requirements:</w:t>
            </w:r>
          </w:p>
          <w:p w14:paraId="4E2A9B08" w14:textId="63CC2DE3" w:rsidR="002C450B" w:rsidRPr="00FF1BEB" w:rsidRDefault="002C450B" w:rsidP="00B87818">
            <w:pPr>
              <w:pStyle w:val="ListParagraph"/>
              <w:numPr>
                <w:ilvl w:val="0"/>
                <w:numId w:val="42"/>
              </w:numPr>
              <w:rPr>
                <w:rFonts w:ascii="Arial" w:hAnsi="Arial"/>
              </w:rPr>
            </w:pPr>
            <w:r w:rsidRPr="00FF1BEB">
              <w:rPr>
                <w:rFonts w:ascii="Arial" w:hAnsi="Arial"/>
              </w:rPr>
              <w:t xml:space="preserve">The floor is to be constructed of concrete at least 75mm thick and adequately graded to drain to a Sydney Water approved drainage </w:t>
            </w:r>
            <w:proofErr w:type="gramStart"/>
            <w:r w:rsidRPr="00FF1BEB">
              <w:rPr>
                <w:rFonts w:ascii="Arial" w:hAnsi="Arial"/>
              </w:rPr>
              <w:t>fitting;</w:t>
            </w:r>
            <w:proofErr w:type="gramEnd"/>
          </w:p>
          <w:p w14:paraId="538A51EE" w14:textId="33139201" w:rsidR="002C450B" w:rsidRPr="00FF1BEB" w:rsidRDefault="002C450B" w:rsidP="00B87818">
            <w:pPr>
              <w:pStyle w:val="ListParagraph"/>
              <w:numPr>
                <w:ilvl w:val="0"/>
                <w:numId w:val="42"/>
              </w:numPr>
              <w:rPr>
                <w:rFonts w:ascii="Arial" w:hAnsi="Arial"/>
              </w:rPr>
            </w:pPr>
            <w:r w:rsidRPr="00FF1BEB">
              <w:rPr>
                <w:rFonts w:ascii="Arial" w:hAnsi="Arial"/>
              </w:rPr>
              <w:t xml:space="preserve">The floor must be finished so that it is non-slip and has a smooth and even surface covered at all </w:t>
            </w:r>
            <w:proofErr w:type="gramStart"/>
            <w:r w:rsidRPr="00FF1BEB">
              <w:rPr>
                <w:rFonts w:ascii="Arial" w:hAnsi="Arial"/>
              </w:rPr>
              <w:t>intersections;</w:t>
            </w:r>
            <w:proofErr w:type="gramEnd"/>
          </w:p>
          <w:p w14:paraId="7C75F0FF" w14:textId="4DFDEF0E" w:rsidR="002C450B" w:rsidRPr="00FF1BEB" w:rsidRDefault="002C450B" w:rsidP="00B87818">
            <w:pPr>
              <w:pStyle w:val="ListParagraph"/>
              <w:numPr>
                <w:ilvl w:val="0"/>
                <w:numId w:val="42"/>
              </w:numPr>
              <w:rPr>
                <w:rFonts w:ascii="Arial" w:hAnsi="Arial"/>
              </w:rPr>
            </w:pPr>
            <w:r w:rsidRPr="00FF1BEB">
              <w:rPr>
                <w:rFonts w:ascii="Arial" w:hAnsi="Arial"/>
              </w:rPr>
              <w:t xml:space="preserve">The ceilings and walls must be finished with smooth faced non-absorbent material capable of being </w:t>
            </w:r>
            <w:proofErr w:type="gramStart"/>
            <w:r w:rsidRPr="00FF1BEB">
              <w:rPr>
                <w:rFonts w:ascii="Arial" w:hAnsi="Arial"/>
              </w:rPr>
              <w:t>cleaned;</w:t>
            </w:r>
            <w:proofErr w:type="gramEnd"/>
          </w:p>
          <w:p w14:paraId="53AB6929" w14:textId="327A891A" w:rsidR="002C450B" w:rsidRPr="00FF1BEB" w:rsidRDefault="002C450B" w:rsidP="00B87818">
            <w:pPr>
              <w:pStyle w:val="ListParagraph"/>
              <w:numPr>
                <w:ilvl w:val="0"/>
                <w:numId w:val="42"/>
              </w:numPr>
              <w:rPr>
                <w:rFonts w:ascii="Arial" w:hAnsi="Arial"/>
              </w:rPr>
            </w:pPr>
            <w:r w:rsidRPr="00FF1BEB">
              <w:rPr>
                <w:rFonts w:ascii="Arial" w:hAnsi="Arial"/>
              </w:rPr>
              <w:t xml:space="preserve">The room is to be provided with artificial light controllable within the room and adequate </w:t>
            </w:r>
            <w:proofErr w:type="gramStart"/>
            <w:r w:rsidRPr="00FF1BEB">
              <w:rPr>
                <w:rFonts w:ascii="Arial" w:hAnsi="Arial"/>
              </w:rPr>
              <w:t>ventilation;</w:t>
            </w:r>
            <w:proofErr w:type="gramEnd"/>
          </w:p>
          <w:p w14:paraId="71EE33EA" w14:textId="11A68788" w:rsidR="002C450B" w:rsidRPr="00FF1BEB" w:rsidRDefault="002C450B" w:rsidP="00B87818">
            <w:pPr>
              <w:pStyle w:val="ListParagraph"/>
              <w:numPr>
                <w:ilvl w:val="0"/>
                <w:numId w:val="42"/>
              </w:numPr>
              <w:rPr>
                <w:rFonts w:ascii="Arial" w:hAnsi="Arial"/>
              </w:rPr>
            </w:pPr>
            <w:r w:rsidRPr="00FF1BEB">
              <w:rPr>
                <w:rFonts w:ascii="Arial" w:hAnsi="Arial"/>
              </w:rPr>
              <w:t>The room is to be provided with an adequate supply of hot and cold water mixed through a centralised mixing valve with hose cock.</w:t>
            </w:r>
          </w:p>
          <w:p w14:paraId="0BD2D0E8" w14:textId="44FB7510" w:rsidR="002C450B" w:rsidRPr="00FF1BEB" w:rsidRDefault="002C450B" w:rsidP="002C450B"/>
        </w:tc>
      </w:tr>
      <w:tr w:rsidR="00B33861" w:rsidRPr="00FF1BEB" w14:paraId="61949541" w14:textId="77777777" w:rsidTr="00232B31">
        <w:trPr>
          <w:trHeight w:val="284"/>
          <w:jc w:val="center"/>
        </w:trPr>
        <w:tc>
          <w:tcPr>
            <w:tcW w:w="1134" w:type="dxa"/>
          </w:tcPr>
          <w:p w14:paraId="1DF21E6B" w14:textId="77777777" w:rsidR="00B33861" w:rsidRPr="00FF1BEB" w:rsidRDefault="00B33861" w:rsidP="00232B31">
            <w:pPr>
              <w:pStyle w:val="ListParagraph"/>
              <w:ind w:left="567"/>
              <w:rPr>
                <w:rFonts w:ascii="Arial" w:hAnsi="Arial"/>
              </w:rPr>
            </w:pPr>
          </w:p>
        </w:tc>
        <w:tc>
          <w:tcPr>
            <w:tcW w:w="9356" w:type="dxa"/>
            <w:shd w:val="clear" w:color="auto" w:fill="F2F2F2" w:themeFill="background1" w:themeFillShade="F2"/>
          </w:tcPr>
          <w:p w14:paraId="243BB766" w14:textId="06FE2B5D" w:rsidR="00232B31" w:rsidRPr="00FF1BEB" w:rsidRDefault="00232B31" w:rsidP="00232B31">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3)</w:t>
            </w:r>
          </w:p>
          <w:p w14:paraId="6C85BC45" w14:textId="21F798A7" w:rsidR="00B33861" w:rsidRPr="00FF1BEB" w:rsidRDefault="00232B31" w:rsidP="00232B31">
            <w:pPr>
              <w:jc w:val="center"/>
              <w:rPr>
                <w:b/>
                <w:bCs/>
                <w:iCs/>
              </w:rPr>
            </w:pPr>
            <w:r w:rsidRPr="00FF1BEB">
              <w:rPr>
                <w:b/>
                <w:bCs/>
                <w:iCs/>
                <w:szCs w:val="22"/>
              </w:rPr>
              <w:t>CONDITIONS THAT MUST BE COMPLIED WITH BEFORE A CONSTRUCTION CERTIFICATE CAN BE ISSUED</w:t>
            </w:r>
          </w:p>
        </w:tc>
      </w:tr>
      <w:tr w:rsidR="00E73D45" w:rsidRPr="00FF1BEB" w14:paraId="18B96790" w14:textId="77777777" w:rsidTr="003D0A4E">
        <w:trPr>
          <w:trHeight w:val="284"/>
          <w:jc w:val="center"/>
        </w:trPr>
        <w:tc>
          <w:tcPr>
            <w:tcW w:w="1134" w:type="dxa"/>
          </w:tcPr>
          <w:p w14:paraId="4C42DD06" w14:textId="77777777" w:rsidR="00E73D45" w:rsidRPr="00FF1BEB" w:rsidRDefault="00E73D45" w:rsidP="001B4FFF">
            <w:pPr>
              <w:pStyle w:val="ListParagraph"/>
              <w:numPr>
                <w:ilvl w:val="0"/>
                <w:numId w:val="13"/>
              </w:numPr>
              <w:rPr>
                <w:rFonts w:ascii="Arial" w:hAnsi="Arial"/>
              </w:rPr>
            </w:pPr>
          </w:p>
        </w:tc>
        <w:tc>
          <w:tcPr>
            <w:tcW w:w="9356" w:type="dxa"/>
          </w:tcPr>
          <w:p w14:paraId="251F9FF2" w14:textId="77777777" w:rsidR="00E265F4" w:rsidRPr="00FF1BEB" w:rsidRDefault="00E265F4" w:rsidP="00E265F4">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4947CE2C" w14:textId="77777777"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6DB876FA" w14:textId="77777777" w:rsidR="00E265F4" w:rsidRPr="00FF1BEB" w:rsidRDefault="00E265F4" w:rsidP="00E265F4">
            <w:pPr>
              <w:pStyle w:val="Default"/>
              <w:pBdr>
                <w:bottom w:val="single" w:sz="4" w:space="1" w:color="auto"/>
              </w:pBdr>
              <w:rPr>
                <w:b/>
                <w:bCs/>
                <w:color w:val="auto"/>
              </w:rPr>
            </w:pPr>
            <w:r w:rsidRPr="00FF1BEB">
              <w:rPr>
                <w:b/>
                <w:bCs/>
                <w:color w:val="auto"/>
              </w:rPr>
              <w:t>Phase 3</w:t>
            </w:r>
          </w:p>
          <w:p w14:paraId="58B957F2" w14:textId="77777777" w:rsidR="00E265F4" w:rsidRPr="00FF1BEB" w:rsidRDefault="00E265F4" w:rsidP="00E265F4">
            <w:pPr>
              <w:pStyle w:val="Default"/>
              <w:rPr>
                <w:color w:val="auto"/>
              </w:rPr>
            </w:pPr>
          </w:p>
          <w:p w14:paraId="596FB3F5" w14:textId="77777777" w:rsidR="00E265F4" w:rsidRPr="00FF1BEB" w:rsidRDefault="00E265F4" w:rsidP="00E265F4">
            <w:pPr>
              <w:pStyle w:val="Default"/>
              <w:rPr>
                <w:color w:val="auto"/>
                <w:u w:val="single"/>
              </w:rPr>
            </w:pPr>
            <w:r w:rsidRPr="00FF1BEB">
              <w:rPr>
                <w:color w:val="auto"/>
                <w:u w:val="single"/>
              </w:rPr>
              <w:t>Apartments</w:t>
            </w:r>
          </w:p>
          <w:p w14:paraId="2D579E10" w14:textId="77777777" w:rsidR="00E265F4" w:rsidRPr="00FF1BEB" w:rsidRDefault="00E265F4" w:rsidP="00E265F4">
            <w:pPr>
              <w:pStyle w:val="Defaul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290AA7" w:rsidRPr="00FF1BEB" w14:paraId="4DAA824D" w14:textId="77777777" w:rsidTr="00974838">
              <w:tc>
                <w:tcPr>
                  <w:tcW w:w="891" w:type="pct"/>
                  <w:shd w:val="clear" w:color="auto" w:fill="808080"/>
                </w:tcPr>
                <w:p w14:paraId="4C4131C0" w14:textId="77777777" w:rsidR="00290AA7" w:rsidRPr="00FF1BEB" w:rsidRDefault="00290AA7" w:rsidP="00290AA7">
                  <w:pPr>
                    <w:rPr>
                      <w:sz w:val="16"/>
                      <w:szCs w:val="16"/>
                    </w:rPr>
                  </w:pPr>
                  <w:r w:rsidRPr="00FF1BEB">
                    <w:rPr>
                      <w:sz w:val="16"/>
                      <w:szCs w:val="16"/>
                    </w:rPr>
                    <w:t>Project</w:t>
                  </w:r>
                </w:p>
              </w:tc>
              <w:tc>
                <w:tcPr>
                  <w:tcW w:w="1782" w:type="pct"/>
                  <w:shd w:val="clear" w:color="auto" w:fill="808080"/>
                </w:tcPr>
                <w:p w14:paraId="7C1E7833" w14:textId="77777777" w:rsidR="00290AA7" w:rsidRPr="00FF1BEB" w:rsidRDefault="00290AA7" w:rsidP="00290AA7">
                  <w:pPr>
                    <w:rPr>
                      <w:sz w:val="16"/>
                      <w:szCs w:val="16"/>
                    </w:rPr>
                  </w:pPr>
                  <w:r w:rsidRPr="00FF1BEB">
                    <w:rPr>
                      <w:sz w:val="16"/>
                      <w:szCs w:val="16"/>
                    </w:rPr>
                    <w:t>Description</w:t>
                  </w:r>
                </w:p>
              </w:tc>
              <w:tc>
                <w:tcPr>
                  <w:tcW w:w="928" w:type="dxa"/>
                  <w:shd w:val="clear" w:color="auto" w:fill="808080"/>
                </w:tcPr>
                <w:p w14:paraId="37F63A7C" w14:textId="77777777" w:rsidR="00290AA7" w:rsidRPr="00FF1BEB" w:rsidRDefault="00290AA7" w:rsidP="00290AA7">
                  <w:pPr>
                    <w:rPr>
                      <w:sz w:val="16"/>
                      <w:szCs w:val="16"/>
                    </w:rPr>
                  </w:pPr>
                  <w:r w:rsidRPr="00FF1BEB">
                    <w:rPr>
                      <w:sz w:val="16"/>
                      <w:szCs w:val="16"/>
                    </w:rPr>
                    <w:t>Rate</w:t>
                  </w:r>
                </w:p>
              </w:tc>
              <w:tc>
                <w:tcPr>
                  <w:tcW w:w="528" w:type="dxa"/>
                  <w:shd w:val="clear" w:color="auto" w:fill="808080"/>
                </w:tcPr>
                <w:p w14:paraId="7C2E678F" w14:textId="77777777" w:rsidR="00290AA7" w:rsidRPr="00FF1BEB" w:rsidRDefault="00290AA7" w:rsidP="00290AA7">
                  <w:pPr>
                    <w:rPr>
                      <w:sz w:val="16"/>
                      <w:szCs w:val="16"/>
                    </w:rPr>
                  </w:pPr>
                  <w:r w:rsidRPr="00FF1BEB">
                    <w:rPr>
                      <w:sz w:val="16"/>
                      <w:szCs w:val="16"/>
                    </w:rPr>
                    <w:t>Qty</w:t>
                  </w:r>
                </w:p>
              </w:tc>
              <w:tc>
                <w:tcPr>
                  <w:tcW w:w="1017" w:type="dxa"/>
                  <w:shd w:val="clear" w:color="auto" w:fill="808080"/>
                </w:tcPr>
                <w:p w14:paraId="1B47C1DA" w14:textId="77777777" w:rsidR="00290AA7" w:rsidRPr="00FF1BEB" w:rsidRDefault="00290AA7" w:rsidP="00290AA7">
                  <w:pPr>
                    <w:rPr>
                      <w:sz w:val="16"/>
                      <w:szCs w:val="16"/>
                    </w:rPr>
                  </w:pPr>
                  <w:r w:rsidRPr="00FF1BEB">
                    <w:rPr>
                      <w:sz w:val="16"/>
                      <w:szCs w:val="16"/>
                    </w:rPr>
                    <w:t>Total</w:t>
                  </w:r>
                </w:p>
              </w:tc>
              <w:tc>
                <w:tcPr>
                  <w:tcW w:w="617" w:type="dxa"/>
                  <w:shd w:val="clear" w:color="auto" w:fill="808080"/>
                </w:tcPr>
                <w:p w14:paraId="2AE48710" w14:textId="77777777" w:rsidR="00290AA7" w:rsidRPr="00FF1BEB" w:rsidRDefault="00290AA7" w:rsidP="00290AA7">
                  <w:pPr>
                    <w:rPr>
                      <w:sz w:val="16"/>
                      <w:szCs w:val="16"/>
                    </w:rPr>
                  </w:pPr>
                  <w:r w:rsidRPr="00FF1BEB">
                    <w:rPr>
                      <w:sz w:val="16"/>
                      <w:szCs w:val="16"/>
                    </w:rPr>
                    <w:t>GST</w:t>
                  </w:r>
                </w:p>
              </w:tc>
              <w:tc>
                <w:tcPr>
                  <w:tcW w:w="1106" w:type="dxa"/>
                  <w:shd w:val="clear" w:color="auto" w:fill="808080"/>
                </w:tcPr>
                <w:p w14:paraId="1C1E3380" w14:textId="77777777" w:rsidR="00290AA7" w:rsidRPr="00FF1BEB" w:rsidRDefault="00290AA7" w:rsidP="00290AA7">
                  <w:pPr>
                    <w:rPr>
                      <w:sz w:val="16"/>
                      <w:szCs w:val="16"/>
                    </w:rPr>
                  </w:pPr>
                  <w:r w:rsidRPr="00FF1BEB">
                    <w:rPr>
                      <w:sz w:val="16"/>
                      <w:szCs w:val="16"/>
                    </w:rPr>
                    <w:t>GST Incl</w:t>
                  </w:r>
                </w:p>
              </w:tc>
            </w:tr>
            <w:tr w:rsidR="00290AA7" w:rsidRPr="00FF1BEB" w14:paraId="0B9CD00F" w14:textId="77777777" w:rsidTr="00974838">
              <w:tc>
                <w:tcPr>
                  <w:tcW w:w="1607" w:type="dxa"/>
                  <w:shd w:val="clear" w:color="auto" w:fill="FFFFFF"/>
                </w:tcPr>
                <w:p w14:paraId="2155A4C8" w14:textId="77777777" w:rsidR="00290AA7" w:rsidRPr="00FF1BEB" w:rsidRDefault="00290AA7" w:rsidP="00290AA7">
                  <w:pPr>
                    <w:rPr>
                      <w:sz w:val="16"/>
                      <w:szCs w:val="16"/>
                    </w:rPr>
                  </w:pPr>
                  <w:r w:rsidRPr="00FF1BEB">
                    <w:rPr>
                      <w:sz w:val="16"/>
                      <w:szCs w:val="16"/>
                    </w:rPr>
                    <w:lastRenderedPageBreak/>
                    <w:t xml:space="preserve">05        AREC      0005      </w:t>
                  </w:r>
                </w:p>
              </w:tc>
              <w:tc>
                <w:tcPr>
                  <w:tcW w:w="3213" w:type="dxa"/>
                  <w:shd w:val="clear" w:color="auto" w:fill="FFFFFF"/>
                </w:tcPr>
                <w:p w14:paraId="6D9F5A34" w14:textId="77777777" w:rsidR="00290AA7" w:rsidRPr="00FF1BEB" w:rsidRDefault="00290AA7" w:rsidP="00290AA7">
                  <w:pPr>
                    <w:rPr>
                      <w:sz w:val="16"/>
                      <w:szCs w:val="16"/>
                    </w:rPr>
                  </w:pPr>
                  <w:r w:rsidRPr="00FF1BEB">
                    <w:rPr>
                      <w:sz w:val="16"/>
                      <w:szCs w:val="16"/>
                    </w:rPr>
                    <w:t>Planning Area 5 - Active recreation facility upgrades various locations</w:t>
                  </w:r>
                </w:p>
              </w:tc>
              <w:tc>
                <w:tcPr>
                  <w:tcW w:w="928" w:type="dxa"/>
                  <w:shd w:val="clear" w:color="auto" w:fill="FFFFFF"/>
                </w:tcPr>
                <w:p w14:paraId="15547D05" w14:textId="77777777" w:rsidR="00290AA7" w:rsidRPr="00FF1BEB" w:rsidRDefault="00290AA7" w:rsidP="00290AA7">
                  <w:pPr>
                    <w:jc w:val="right"/>
                    <w:rPr>
                      <w:sz w:val="16"/>
                      <w:szCs w:val="16"/>
                    </w:rPr>
                  </w:pPr>
                  <w:r w:rsidRPr="00FF1BEB">
                    <w:rPr>
                      <w:sz w:val="16"/>
                      <w:szCs w:val="16"/>
                    </w:rPr>
                    <w:t>$1,045.12</w:t>
                  </w:r>
                </w:p>
              </w:tc>
              <w:tc>
                <w:tcPr>
                  <w:tcW w:w="528" w:type="dxa"/>
                  <w:shd w:val="clear" w:color="auto" w:fill="FFFFFF"/>
                </w:tcPr>
                <w:p w14:paraId="654CF3AB"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2CD291" w14:textId="77777777" w:rsidR="00290AA7" w:rsidRPr="00FF1BEB" w:rsidRDefault="00290AA7" w:rsidP="00290AA7">
                  <w:pPr>
                    <w:jc w:val="right"/>
                    <w:rPr>
                      <w:sz w:val="16"/>
                      <w:szCs w:val="16"/>
                    </w:rPr>
                  </w:pPr>
                  <w:r w:rsidRPr="00FF1BEB">
                    <w:rPr>
                      <w:sz w:val="16"/>
                      <w:szCs w:val="16"/>
                    </w:rPr>
                    <w:t>$92,179.58</w:t>
                  </w:r>
                </w:p>
              </w:tc>
              <w:tc>
                <w:tcPr>
                  <w:tcW w:w="617" w:type="dxa"/>
                  <w:shd w:val="clear" w:color="auto" w:fill="FFFFFF"/>
                </w:tcPr>
                <w:p w14:paraId="5696F0A5"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779AE053" w14:textId="77777777" w:rsidR="00290AA7" w:rsidRPr="00FF1BEB" w:rsidRDefault="00290AA7" w:rsidP="00290AA7">
                  <w:pPr>
                    <w:jc w:val="right"/>
                    <w:rPr>
                      <w:sz w:val="16"/>
                      <w:szCs w:val="16"/>
                    </w:rPr>
                  </w:pPr>
                  <w:r w:rsidRPr="00FF1BEB">
                    <w:rPr>
                      <w:sz w:val="16"/>
                      <w:szCs w:val="16"/>
                    </w:rPr>
                    <w:t>$92,179.58</w:t>
                  </w:r>
                </w:p>
              </w:tc>
            </w:tr>
            <w:tr w:rsidR="00290AA7" w:rsidRPr="00FF1BEB" w14:paraId="69B5AB62" w14:textId="77777777" w:rsidTr="00974838">
              <w:tc>
                <w:tcPr>
                  <w:tcW w:w="1607" w:type="dxa"/>
                  <w:shd w:val="clear" w:color="auto" w:fill="FFFFFF"/>
                </w:tcPr>
                <w:p w14:paraId="19E68553" w14:textId="77777777" w:rsidR="00290AA7" w:rsidRPr="00FF1BEB" w:rsidRDefault="00290AA7" w:rsidP="00290AA7">
                  <w:pPr>
                    <w:rPr>
                      <w:sz w:val="16"/>
                      <w:szCs w:val="16"/>
                    </w:rPr>
                  </w:pPr>
                  <w:r w:rsidRPr="00FF1BEB">
                    <w:rPr>
                      <w:sz w:val="16"/>
                      <w:szCs w:val="16"/>
                    </w:rPr>
                    <w:t xml:space="preserve">05        CFAC      2010      </w:t>
                  </w:r>
                </w:p>
              </w:tc>
              <w:tc>
                <w:tcPr>
                  <w:tcW w:w="3213" w:type="dxa"/>
                  <w:shd w:val="clear" w:color="auto" w:fill="FFFFFF"/>
                </w:tcPr>
                <w:p w14:paraId="3B958BA2" w14:textId="77777777" w:rsidR="00290AA7" w:rsidRPr="00FF1BEB" w:rsidRDefault="00290AA7" w:rsidP="00290AA7">
                  <w:pPr>
                    <w:rPr>
                      <w:sz w:val="16"/>
                      <w:szCs w:val="16"/>
                    </w:rPr>
                  </w:pPr>
                  <w:r w:rsidRPr="00FF1BEB">
                    <w:rPr>
                      <w:sz w:val="16"/>
                      <w:szCs w:val="16"/>
                    </w:rPr>
                    <w:t>Southern Shoalhaven Branch Library</w:t>
                  </w:r>
                </w:p>
              </w:tc>
              <w:tc>
                <w:tcPr>
                  <w:tcW w:w="928" w:type="dxa"/>
                  <w:shd w:val="clear" w:color="auto" w:fill="FFFFFF"/>
                </w:tcPr>
                <w:p w14:paraId="731A8E74" w14:textId="77777777" w:rsidR="00290AA7" w:rsidRPr="00FF1BEB" w:rsidRDefault="00290AA7" w:rsidP="00290AA7">
                  <w:pPr>
                    <w:jc w:val="right"/>
                    <w:rPr>
                      <w:sz w:val="16"/>
                      <w:szCs w:val="16"/>
                    </w:rPr>
                  </w:pPr>
                  <w:r w:rsidRPr="00FF1BEB">
                    <w:rPr>
                      <w:sz w:val="16"/>
                      <w:szCs w:val="16"/>
                    </w:rPr>
                    <w:t>$525.90</w:t>
                  </w:r>
                </w:p>
              </w:tc>
              <w:tc>
                <w:tcPr>
                  <w:tcW w:w="528" w:type="dxa"/>
                  <w:shd w:val="clear" w:color="auto" w:fill="FFFFFF"/>
                </w:tcPr>
                <w:p w14:paraId="5CD7F8B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646D78FE" w14:textId="77777777" w:rsidR="00290AA7" w:rsidRPr="00FF1BEB" w:rsidRDefault="00290AA7" w:rsidP="00290AA7">
                  <w:pPr>
                    <w:jc w:val="right"/>
                    <w:rPr>
                      <w:sz w:val="16"/>
                      <w:szCs w:val="16"/>
                    </w:rPr>
                  </w:pPr>
                  <w:r w:rsidRPr="00FF1BEB">
                    <w:rPr>
                      <w:sz w:val="16"/>
                      <w:szCs w:val="16"/>
                    </w:rPr>
                    <w:t>$46,384.38</w:t>
                  </w:r>
                </w:p>
              </w:tc>
              <w:tc>
                <w:tcPr>
                  <w:tcW w:w="617" w:type="dxa"/>
                  <w:shd w:val="clear" w:color="auto" w:fill="FFFFFF"/>
                </w:tcPr>
                <w:p w14:paraId="56C7936B"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16F6655" w14:textId="77777777" w:rsidR="00290AA7" w:rsidRPr="00FF1BEB" w:rsidRDefault="00290AA7" w:rsidP="00290AA7">
                  <w:pPr>
                    <w:jc w:val="right"/>
                    <w:rPr>
                      <w:sz w:val="16"/>
                      <w:szCs w:val="16"/>
                    </w:rPr>
                  </w:pPr>
                  <w:r w:rsidRPr="00FF1BEB">
                    <w:rPr>
                      <w:sz w:val="16"/>
                      <w:szCs w:val="16"/>
                    </w:rPr>
                    <w:t>$46,384.38</w:t>
                  </w:r>
                </w:p>
              </w:tc>
            </w:tr>
            <w:tr w:rsidR="00290AA7" w:rsidRPr="00FF1BEB" w14:paraId="415305F7" w14:textId="77777777" w:rsidTr="00974838">
              <w:tc>
                <w:tcPr>
                  <w:tcW w:w="1607" w:type="dxa"/>
                  <w:shd w:val="clear" w:color="auto" w:fill="FFFFFF"/>
                </w:tcPr>
                <w:p w14:paraId="797CCD01" w14:textId="77777777" w:rsidR="00290AA7" w:rsidRPr="00FF1BEB" w:rsidRDefault="00290AA7" w:rsidP="00290AA7">
                  <w:pPr>
                    <w:rPr>
                      <w:sz w:val="16"/>
                      <w:szCs w:val="16"/>
                    </w:rPr>
                  </w:pPr>
                  <w:r w:rsidRPr="00FF1BEB">
                    <w:rPr>
                      <w:sz w:val="16"/>
                      <w:szCs w:val="16"/>
                    </w:rPr>
                    <w:t xml:space="preserve">CW        AREC      0005      </w:t>
                  </w:r>
                </w:p>
              </w:tc>
              <w:tc>
                <w:tcPr>
                  <w:tcW w:w="3213" w:type="dxa"/>
                  <w:shd w:val="clear" w:color="auto" w:fill="FFFFFF"/>
                </w:tcPr>
                <w:p w14:paraId="43D1899D" w14:textId="77777777" w:rsidR="00290AA7" w:rsidRPr="00FF1BEB" w:rsidRDefault="00290AA7" w:rsidP="00290AA7">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58991564" w14:textId="77777777" w:rsidR="00290AA7" w:rsidRPr="00FF1BEB" w:rsidRDefault="00290AA7" w:rsidP="00290AA7">
                  <w:pPr>
                    <w:jc w:val="right"/>
                    <w:rPr>
                      <w:sz w:val="16"/>
                      <w:szCs w:val="16"/>
                    </w:rPr>
                  </w:pPr>
                  <w:r w:rsidRPr="00FF1BEB">
                    <w:rPr>
                      <w:sz w:val="16"/>
                      <w:szCs w:val="16"/>
                    </w:rPr>
                    <w:t>$929.11</w:t>
                  </w:r>
                </w:p>
              </w:tc>
              <w:tc>
                <w:tcPr>
                  <w:tcW w:w="528" w:type="dxa"/>
                  <w:shd w:val="clear" w:color="auto" w:fill="FFFFFF"/>
                </w:tcPr>
                <w:p w14:paraId="03D67081"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A6A9CD" w14:textId="77777777" w:rsidR="00290AA7" w:rsidRPr="00FF1BEB" w:rsidRDefault="00290AA7" w:rsidP="00290AA7">
                  <w:pPr>
                    <w:jc w:val="right"/>
                    <w:rPr>
                      <w:sz w:val="16"/>
                      <w:szCs w:val="16"/>
                    </w:rPr>
                  </w:pPr>
                  <w:r w:rsidRPr="00FF1BEB">
                    <w:rPr>
                      <w:sz w:val="16"/>
                      <w:szCs w:val="16"/>
                    </w:rPr>
                    <w:t>$81,947.50</w:t>
                  </w:r>
                </w:p>
              </w:tc>
              <w:tc>
                <w:tcPr>
                  <w:tcW w:w="617" w:type="dxa"/>
                  <w:shd w:val="clear" w:color="auto" w:fill="FFFFFF"/>
                </w:tcPr>
                <w:p w14:paraId="18CD0C5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D604566" w14:textId="77777777" w:rsidR="00290AA7" w:rsidRPr="00FF1BEB" w:rsidRDefault="00290AA7" w:rsidP="00290AA7">
                  <w:pPr>
                    <w:jc w:val="right"/>
                    <w:rPr>
                      <w:sz w:val="16"/>
                      <w:szCs w:val="16"/>
                    </w:rPr>
                  </w:pPr>
                  <w:r w:rsidRPr="00FF1BEB">
                    <w:rPr>
                      <w:sz w:val="16"/>
                      <w:szCs w:val="16"/>
                    </w:rPr>
                    <w:t>$81,947.50</w:t>
                  </w:r>
                </w:p>
              </w:tc>
            </w:tr>
            <w:tr w:rsidR="00290AA7" w:rsidRPr="00FF1BEB" w14:paraId="149BA724" w14:textId="77777777" w:rsidTr="00974838">
              <w:tc>
                <w:tcPr>
                  <w:tcW w:w="1607" w:type="dxa"/>
                  <w:shd w:val="clear" w:color="auto" w:fill="FFFFFF"/>
                </w:tcPr>
                <w:p w14:paraId="29189924" w14:textId="77777777" w:rsidR="00290AA7" w:rsidRPr="00FF1BEB" w:rsidRDefault="00290AA7" w:rsidP="00290AA7">
                  <w:pPr>
                    <w:rPr>
                      <w:sz w:val="16"/>
                      <w:szCs w:val="16"/>
                    </w:rPr>
                  </w:pPr>
                  <w:r w:rsidRPr="00FF1BEB">
                    <w:rPr>
                      <w:sz w:val="16"/>
                      <w:szCs w:val="16"/>
                    </w:rPr>
                    <w:t xml:space="preserve">CW        CFAC      0007      </w:t>
                  </w:r>
                </w:p>
              </w:tc>
              <w:tc>
                <w:tcPr>
                  <w:tcW w:w="3213" w:type="dxa"/>
                  <w:shd w:val="clear" w:color="auto" w:fill="FFFFFF"/>
                </w:tcPr>
                <w:p w14:paraId="2FB7CDB3" w14:textId="77777777" w:rsidR="00290AA7" w:rsidRPr="00FF1BEB" w:rsidRDefault="00290AA7" w:rsidP="00290AA7">
                  <w:pPr>
                    <w:rPr>
                      <w:sz w:val="16"/>
                      <w:szCs w:val="16"/>
                    </w:rPr>
                  </w:pPr>
                  <w:r w:rsidRPr="00FF1BEB">
                    <w:rPr>
                      <w:sz w:val="16"/>
                      <w:szCs w:val="16"/>
                    </w:rPr>
                    <w:t>Shoalhaven Regional Gallery</w:t>
                  </w:r>
                </w:p>
              </w:tc>
              <w:tc>
                <w:tcPr>
                  <w:tcW w:w="928" w:type="dxa"/>
                  <w:shd w:val="clear" w:color="auto" w:fill="FFFFFF"/>
                </w:tcPr>
                <w:p w14:paraId="395B1AC7" w14:textId="77777777" w:rsidR="00290AA7" w:rsidRPr="00FF1BEB" w:rsidRDefault="00290AA7" w:rsidP="00290AA7">
                  <w:pPr>
                    <w:jc w:val="right"/>
                    <w:rPr>
                      <w:sz w:val="16"/>
                      <w:szCs w:val="16"/>
                    </w:rPr>
                  </w:pPr>
                  <w:r w:rsidRPr="00FF1BEB">
                    <w:rPr>
                      <w:sz w:val="16"/>
                      <w:szCs w:val="16"/>
                    </w:rPr>
                    <w:t>$72.29</w:t>
                  </w:r>
                </w:p>
              </w:tc>
              <w:tc>
                <w:tcPr>
                  <w:tcW w:w="528" w:type="dxa"/>
                  <w:shd w:val="clear" w:color="auto" w:fill="FFFFFF"/>
                </w:tcPr>
                <w:p w14:paraId="771F1A75"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7F46F65B" w14:textId="77777777" w:rsidR="00290AA7" w:rsidRPr="00FF1BEB" w:rsidRDefault="00290AA7" w:rsidP="00290AA7">
                  <w:pPr>
                    <w:jc w:val="right"/>
                    <w:rPr>
                      <w:sz w:val="16"/>
                      <w:szCs w:val="16"/>
                    </w:rPr>
                  </w:pPr>
                  <w:r w:rsidRPr="00FF1BEB">
                    <w:rPr>
                      <w:sz w:val="16"/>
                      <w:szCs w:val="16"/>
                    </w:rPr>
                    <w:t>$6,375.98</w:t>
                  </w:r>
                </w:p>
              </w:tc>
              <w:tc>
                <w:tcPr>
                  <w:tcW w:w="617" w:type="dxa"/>
                  <w:shd w:val="clear" w:color="auto" w:fill="FFFFFF"/>
                </w:tcPr>
                <w:p w14:paraId="60660B00"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5C0E846" w14:textId="77777777" w:rsidR="00290AA7" w:rsidRPr="00FF1BEB" w:rsidRDefault="00290AA7" w:rsidP="00290AA7">
                  <w:pPr>
                    <w:jc w:val="right"/>
                    <w:rPr>
                      <w:sz w:val="16"/>
                      <w:szCs w:val="16"/>
                    </w:rPr>
                  </w:pPr>
                  <w:r w:rsidRPr="00FF1BEB">
                    <w:rPr>
                      <w:sz w:val="16"/>
                      <w:szCs w:val="16"/>
                    </w:rPr>
                    <w:t>$6,375.98</w:t>
                  </w:r>
                </w:p>
              </w:tc>
            </w:tr>
            <w:tr w:rsidR="00290AA7" w:rsidRPr="00FF1BEB" w14:paraId="6A636797" w14:textId="77777777" w:rsidTr="00974838">
              <w:tc>
                <w:tcPr>
                  <w:tcW w:w="1607" w:type="dxa"/>
                  <w:shd w:val="clear" w:color="auto" w:fill="FFFFFF"/>
                </w:tcPr>
                <w:p w14:paraId="3267BE29" w14:textId="77777777" w:rsidR="00290AA7" w:rsidRPr="00FF1BEB" w:rsidRDefault="00290AA7" w:rsidP="00290AA7">
                  <w:pPr>
                    <w:rPr>
                      <w:sz w:val="16"/>
                      <w:szCs w:val="16"/>
                    </w:rPr>
                  </w:pPr>
                  <w:r w:rsidRPr="00FF1BEB">
                    <w:rPr>
                      <w:sz w:val="16"/>
                      <w:szCs w:val="16"/>
                    </w:rPr>
                    <w:t xml:space="preserve">CW        CFAC      2002      </w:t>
                  </w:r>
                </w:p>
              </w:tc>
              <w:tc>
                <w:tcPr>
                  <w:tcW w:w="3213" w:type="dxa"/>
                  <w:shd w:val="clear" w:color="auto" w:fill="FFFFFF"/>
                </w:tcPr>
                <w:p w14:paraId="50F6F992" w14:textId="77777777" w:rsidR="00290AA7" w:rsidRPr="00FF1BEB" w:rsidRDefault="00290AA7" w:rsidP="00290AA7">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2DD1253D" w14:textId="77777777" w:rsidR="00290AA7" w:rsidRPr="00FF1BEB" w:rsidRDefault="00290AA7" w:rsidP="00290AA7">
                  <w:pPr>
                    <w:jc w:val="right"/>
                    <w:rPr>
                      <w:sz w:val="16"/>
                      <w:szCs w:val="16"/>
                    </w:rPr>
                  </w:pPr>
                  <w:r w:rsidRPr="00FF1BEB">
                    <w:rPr>
                      <w:sz w:val="16"/>
                      <w:szCs w:val="16"/>
                    </w:rPr>
                    <w:t>$650.76</w:t>
                  </w:r>
                </w:p>
              </w:tc>
              <w:tc>
                <w:tcPr>
                  <w:tcW w:w="528" w:type="dxa"/>
                  <w:shd w:val="clear" w:color="auto" w:fill="FFFFFF"/>
                </w:tcPr>
                <w:p w14:paraId="4B8E6EC6"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323C8510" w14:textId="77777777" w:rsidR="00290AA7" w:rsidRPr="00FF1BEB" w:rsidRDefault="00290AA7" w:rsidP="00290AA7">
                  <w:pPr>
                    <w:jc w:val="right"/>
                    <w:rPr>
                      <w:sz w:val="16"/>
                      <w:szCs w:val="16"/>
                    </w:rPr>
                  </w:pPr>
                  <w:r w:rsidRPr="00FF1BEB">
                    <w:rPr>
                      <w:sz w:val="16"/>
                      <w:szCs w:val="16"/>
                    </w:rPr>
                    <w:t>$57,397.03</w:t>
                  </w:r>
                </w:p>
              </w:tc>
              <w:tc>
                <w:tcPr>
                  <w:tcW w:w="617" w:type="dxa"/>
                  <w:shd w:val="clear" w:color="auto" w:fill="FFFFFF"/>
                </w:tcPr>
                <w:p w14:paraId="56C97633"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9C875FF" w14:textId="77777777" w:rsidR="00290AA7" w:rsidRPr="00FF1BEB" w:rsidRDefault="00290AA7" w:rsidP="00290AA7">
                  <w:pPr>
                    <w:jc w:val="right"/>
                    <w:rPr>
                      <w:sz w:val="16"/>
                      <w:szCs w:val="16"/>
                    </w:rPr>
                  </w:pPr>
                  <w:r w:rsidRPr="00FF1BEB">
                    <w:rPr>
                      <w:sz w:val="16"/>
                      <w:szCs w:val="16"/>
                    </w:rPr>
                    <w:t>$57,397.03</w:t>
                  </w:r>
                </w:p>
              </w:tc>
            </w:tr>
            <w:tr w:rsidR="00290AA7" w:rsidRPr="00FF1BEB" w14:paraId="74F9DAA8" w14:textId="77777777" w:rsidTr="00974838">
              <w:tc>
                <w:tcPr>
                  <w:tcW w:w="1607" w:type="dxa"/>
                  <w:shd w:val="clear" w:color="auto" w:fill="FFFFFF"/>
                </w:tcPr>
                <w:p w14:paraId="0289EF4A" w14:textId="77777777" w:rsidR="00290AA7" w:rsidRPr="00FF1BEB" w:rsidRDefault="00290AA7" w:rsidP="00290AA7">
                  <w:pPr>
                    <w:rPr>
                      <w:sz w:val="16"/>
                      <w:szCs w:val="16"/>
                    </w:rPr>
                  </w:pPr>
                  <w:r w:rsidRPr="00FF1BEB">
                    <w:rPr>
                      <w:sz w:val="16"/>
                      <w:szCs w:val="16"/>
                    </w:rPr>
                    <w:t xml:space="preserve">CW        CFAC      2006      </w:t>
                  </w:r>
                </w:p>
              </w:tc>
              <w:tc>
                <w:tcPr>
                  <w:tcW w:w="3213" w:type="dxa"/>
                  <w:shd w:val="clear" w:color="auto" w:fill="FFFFFF"/>
                </w:tcPr>
                <w:p w14:paraId="00AD9EC9" w14:textId="77777777" w:rsidR="00290AA7" w:rsidRPr="00FF1BEB" w:rsidRDefault="00290AA7" w:rsidP="00290AA7">
                  <w:pPr>
                    <w:rPr>
                      <w:sz w:val="16"/>
                      <w:szCs w:val="16"/>
                    </w:rPr>
                  </w:pPr>
                  <w:r w:rsidRPr="00FF1BEB">
                    <w:rPr>
                      <w:sz w:val="16"/>
                      <w:szCs w:val="16"/>
                    </w:rPr>
                    <w:t>Shoalhaven City Library Extensions, Berry Street, Nowra</w:t>
                  </w:r>
                </w:p>
              </w:tc>
              <w:tc>
                <w:tcPr>
                  <w:tcW w:w="928" w:type="dxa"/>
                  <w:shd w:val="clear" w:color="auto" w:fill="FFFFFF"/>
                </w:tcPr>
                <w:p w14:paraId="1FB141A4" w14:textId="77777777" w:rsidR="00290AA7" w:rsidRPr="00FF1BEB" w:rsidRDefault="00290AA7" w:rsidP="00290AA7">
                  <w:pPr>
                    <w:jc w:val="right"/>
                    <w:rPr>
                      <w:sz w:val="16"/>
                      <w:szCs w:val="16"/>
                    </w:rPr>
                  </w:pPr>
                  <w:r w:rsidRPr="00FF1BEB">
                    <w:rPr>
                      <w:sz w:val="16"/>
                      <w:szCs w:val="16"/>
                    </w:rPr>
                    <w:t>$867.56</w:t>
                  </w:r>
                </w:p>
              </w:tc>
              <w:tc>
                <w:tcPr>
                  <w:tcW w:w="528" w:type="dxa"/>
                  <w:shd w:val="clear" w:color="auto" w:fill="FFFFFF"/>
                </w:tcPr>
                <w:p w14:paraId="6E2FF90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171610A" w14:textId="77777777" w:rsidR="00290AA7" w:rsidRPr="00FF1BEB" w:rsidRDefault="00290AA7" w:rsidP="00290AA7">
                  <w:pPr>
                    <w:jc w:val="right"/>
                    <w:rPr>
                      <w:sz w:val="16"/>
                      <w:szCs w:val="16"/>
                    </w:rPr>
                  </w:pPr>
                  <w:r w:rsidRPr="00FF1BEB">
                    <w:rPr>
                      <w:sz w:val="16"/>
                      <w:szCs w:val="16"/>
                    </w:rPr>
                    <w:t>$76,518.79</w:t>
                  </w:r>
                </w:p>
              </w:tc>
              <w:tc>
                <w:tcPr>
                  <w:tcW w:w="617" w:type="dxa"/>
                  <w:shd w:val="clear" w:color="auto" w:fill="FFFFFF"/>
                </w:tcPr>
                <w:p w14:paraId="35A4969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6333160" w14:textId="77777777" w:rsidR="00290AA7" w:rsidRPr="00FF1BEB" w:rsidRDefault="00290AA7" w:rsidP="00290AA7">
                  <w:pPr>
                    <w:jc w:val="right"/>
                    <w:rPr>
                      <w:sz w:val="16"/>
                      <w:szCs w:val="16"/>
                    </w:rPr>
                  </w:pPr>
                  <w:r w:rsidRPr="00FF1BEB">
                    <w:rPr>
                      <w:sz w:val="16"/>
                      <w:szCs w:val="16"/>
                    </w:rPr>
                    <w:t>$76,518.79</w:t>
                  </w:r>
                </w:p>
              </w:tc>
            </w:tr>
            <w:tr w:rsidR="00290AA7" w:rsidRPr="00FF1BEB" w14:paraId="36AE5FFE" w14:textId="77777777" w:rsidTr="00974838">
              <w:tc>
                <w:tcPr>
                  <w:tcW w:w="1607" w:type="dxa"/>
                  <w:shd w:val="clear" w:color="auto" w:fill="FFFFFF"/>
                </w:tcPr>
                <w:p w14:paraId="3046545F" w14:textId="77777777" w:rsidR="00290AA7" w:rsidRPr="00FF1BEB" w:rsidRDefault="00290AA7" w:rsidP="00290AA7">
                  <w:pPr>
                    <w:rPr>
                      <w:sz w:val="16"/>
                      <w:szCs w:val="16"/>
                    </w:rPr>
                  </w:pPr>
                  <w:r w:rsidRPr="00FF1BEB">
                    <w:rPr>
                      <w:sz w:val="16"/>
                      <w:szCs w:val="16"/>
                    </w:rPr>
                    <w:t xml:space="preserve">CW        FIRE      2001      </w:t>
                  </w:r>
                </w:p>
              </w:tc>
              <w:tc>
                <w:tcPr>
                  <w:tcW w:w="3213" w:type="dxa"/>
                  <w:shd w:val="clear" w:color="auto" w:fill="FFFFFF"/>
                </w:tcPr>
                <w:p w14:paraId="151F8560" w14:textId="77777777" w:rsidR="00290AA7" w:rsidRPr="00FF1BEB" w:rsidRDefault="00290AA7" w:rsidP="00290AA7">
                  <w:pPr>
                    <w:rPr>
                      <w:sz w:val="16"/>
                      <w:szCs w:val="16"/>
                    </w:rPr>
                  </w:pPr>
                  <w:r w:rsidRPr="00FF1BEB">
                    <w:rPr>
                      <w:sz w:val="16"/>
                      <w:szCs w:val="16"/>
                    </w:rPr>
                    <w:t>Citywide Fire &amp; Emergency services</w:t>
                  </w:r>
                </w:p>
              </w:tc>
              <w:tc>
                <w:tcPr>
                  <w:tcW w:w="928" w:type="dxa"/>
                  <w:shd w:val="clear" w:color="auto" w:fill="FFFFFF"/>
                </w:tcPr>
                <w:p w14:paraId="754C6493" w14:textId="77777777" w:rsidR="00290AA7" w:rsidRPr="00FF1BEB" w:rsidRDefault="00290AA7" w:rsidP="00290AA7">
                  <w:pPr>
                    <w:jc w:val="right"/>
                    <w:rPr>
                      <w:sz w:val="16"/>
                      <w:szCs w:val="16"/>
                    </w:rPr>
                  </w:pPr>
                  <w:r w:rsidRPr="00FF1BEB">
                    <w:rPr>
                      <w:sz w:val="16"/>
                      <w:szCs w:val="16"/>
                    </w:rPr>
                    <w:t>$138.13</w:t>
                  </w:r>
                </w:p>
              </w:tc>
              <w:tc>
                <w:tcPr>
                  <w:tcW w:w="528" w:type="dxa"/>
                  <w:shd w:val="clear" w:color="auto" w:fill="FFFFFF"/>
                </w:tcPr>
                <w:p w14:paraId="0EBB5E28"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517D6A9" w14:textId="77777777" w:rsidR="00290AA7" w:rsidRPr="00FF1BEB" w:rsidRDefault="00290AA7" w:rsidP="00290AA7">
                  <w:pPr>
                    <w:jc w:val="right"/>
                    <w:rPr>
                      <w:sz w:val="16"/>
                      <w:szCs w:val="16"/>
                    </w:rPr>
                  </w:pPr>
                  <w:r w:rsidRPr="00FF1BEB">
                    <w:rPr>
                      <w:sz w:val="16"/>
                      <w:szCs w:val="16"/>
                    </w:rPr>
                    <w:t>$12,183.07</w:t>
                  </w:r>
                </w:p>
              </w:tc>
              <w:tc>
                <w:tcPr>
                  <w:tcW w:w="617" w:type="dxa"/>
                  <w:shd w:val="clear" w:color="auto" w:fill="FFFFFF"/>
                </w:tcPr>
                <w:p w14:paraId="3E92D8BA"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22912E6A" w14:textId="77777777" w:rsidR="00290AA7" w:rsidRPr="00FF1BEB" w:rsidRDefault="00290AA7" w:rsidP="00290AA7">
                  <w:pPr>
                    <w:jc w:val="right"/>
                    <w:rPr>
                      <w:sz w:val="16"/>
                      <w:szCs w:val="16"/>
                    </w:rPr>
                  </w:pPr>
                  <w:r w:rsidRPr="00FF1BEB">
                    <w:rPr>
                      <w:sz w:val="16"/>
                      <w:szCs w:val="16"/>
                    </w:rPr>
                    <w:t>$12,183.07</w:t>
                  </w:r>
                </w:p>
              </w:tc>
            </w:tr>
            <w:tr w:rsidR="00290AA7" w:rsidRPr="00FF1BEB" w14:paraId="2E23E43A" w14:textId="77777777" w:rsidTr="00974838">
              <w:tc>
                <w:tcPr>
                  <w:tcW w:w="1607" w:type="dxa"/>
                  <w:shd w:val="clear" w:color="auto" w:fill="FFFFFF"/>
                </w:tcPr>
                <w:p w14:paraId="5AA551B0" w14:textId="77777777" w:rsidR="00290AA7" w:rsidRPr="00FF1BEB" w:rsidRDefault="00290AA7" w:rsidP="00290AA7">
                  <w:pPr>
                    <w:rPr>
                      <w:sz w:val="16"/>
                      <w:szCs w:val="16"/>
                    </w:rPr>
                  </w:pPr>
                  <w:r w:rsidRPr="00FF1BEB">
                    <w:rPr>
                      <w:sz w:val="16"/>
                      <w:szCs w:val="16"/>
                    </w:rPr>
                    <w:t xml:space="preserve">CW        FIRE      2002      </w:t>
                  </w:r>
                </w:p>
              </w:tc>
              <w:tc>
                <w:tcPr>
                  <w:tcW w:w="3213" w:type="dxa"/>
                  <w:shd w:val="clear" w:color="auto" w:fill="FFFFFF"/>
                </w:tcPr>
                <w:p w14:paraId="133BB28B" w14:textId="77777777" w:rsidR="00290AA7" w:rsidRPr="00FF1BEB" w:rsidRDefault="00290AA7" w:rsidP="00290AA7">
                  <w:pPr>
                    <w:rPr>
                      <w:sz w:val="16"/>
                      <w:szCs w:val="16"/>
                    </w:rPr>
                  </w:pPr>
                  <w:r w:rsidRPr="00FF1BEB">
                    <w:rPr>
                      <w:sz w:val="16"/>
                      <w:szCs w:val="16"/>
                    </w:rPr>
                    <w:t>Shoalhaven Fire Control Centre</w:t>
                  </w:r>
                </w:p>
              </w:tc>
              <w:tc>
                <w:tcPr>
                  <w:tcW w:w="928" w:type="dxa"/>
                  <w:shd w:val="clear" w:color="auto" w:fill="FFFFFF"/>
                </w:tcPr>
                <w:p w14:paraId="743D3DA8" w14:textId="77777777" w:rsidR="00290AA7" w:rsidRPr="00FF1BEB" w:rsidRDefault="00290AA7" w:rsidP="00290AA7">
                  <w:pPr>
                    <w:jc w:val="right"/>
                    <w:rPr>
                      <w:sz w:val="16"/>
                      <w:szCs w:val="16"/>
                    </w:rPr>
                  </w:pPr>
                  <w:r w:rsidRPr="00FF1BEB">
                    <w:rPr>
                      <w:sz w:val="16"/>
                      <w:szCs w:val="16"/>
                    </w:rPr>
                    <w:t>$202.07</w:t>
                  </w:r>
                </w:p>
              </w:tc>
              <w:tc>
                <w:tcPr>
                  <w:tcW w:w="528" w:type="dxa"/>
                  <w:shd w:val="clear" w:color="auto" w:fill="FFFFFF"/>
                </w:tcPr>
                <w:p w14:paraId="6C735AF4"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0752579" w14:textId="77777777" w:rsidR="00290AA7" w:rsidRPr="00FF1BEB" w:rsidRDefault="00290AA7" w:rsidP="00290AA7">
                  <w:pPr>
                    <w:jc w:val="right"/>
                    <w:rPr>
                      <w:sz w:val="16"/>
                      <w:szCs w:val="16"/>
                    </w:rPr>
                  </w:pPr>
                  <w:r w:rsidRPr="00FF1BEB">
                    <w:rPr>
                      <w:sz w:val="16"/>
                      <w:szCs w:val="16"/>
                    </w:rPr>
                    <w:t>$17,822.57</w:t>
                  </w:r>
                </w:p>
              </w:tc>
              <w:tc>
                <w:tcPr>
                  <w:tcW w:w="617" w:type="dxa"/>
                  <w:shd w:val="clear" w:color="auto" w:fill="FFFFFF"/>
                </w:tcPr>
                <w:p w14:paraId="492B5CE9"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1F983B33" w14:textId="77777777" w:rsidR="00290AA7" w:rsidRPr="00FF1BEB" w:rsidRDefault="00290AA7" w:rsidP="00290AA7">
                  <w:pPr>
                    <w:jc w:val="right"/>
                    <w:rPr>
                      <w:sz w:val="16"/>
                      <w:szCs w:val="16"/>
                    </w:rPr>
                  </w:pPr>
                  <w:r w:rsidRPr="00FF1BEB">
                    <w:rPr>
                      <w:sz w:val="16"/>
                      <w:szCs w:val="16"/>
                    </w:rPr>
                    <w:t>$17,822.57</w:t>
                  </w:r>
                </w:p>
              </w:tc>
            </w:tr>
            <w:tr w:rsidR="00290AA7" w:rsidRPr="00FF1BEB" w14:paraId="1B9487F2" w14:textId="77777777" w:rsidTr="00974838">
              <w:tc>
                <w:tcPr>
                  <w:tcW w:w="1607" w:type="dxa"/>
                  <w:shd w:val="clear" w:color="auto" w:fill="FFFFFF"/>
                </w:tcPr>
                <w:p w14:paraId="31F75099" w14:textId="77777777" w:rsidR="00290AA7" w:rsidRPr="00FF1BEB" w:rsidRDefault="00290AA7" w:rsidP="00290AA7">
                  <w:pPr>
                    <w:rPr>
                      <w:sz w:val="16"/>
                      <w:szCs w:val="16"/>
                    </w:rPr>
                  </w:pPr>
                  <w:r w:rsidRPr="00FF1BEB">
                    <w:rPr>
                      <w:sz w:val="16"/>
                      <w:szCs w:val="16"/>
                    </w:rPr>
                    <w:t xml:space="preserve">CW        MGMT      3001      </w:t>
                  </w:r>
                </w:p>
              </w:tc>
              <w:tc>
                <w:tcPr>
                  <w:tcW w:w="3213" w:type="dxa"/>
                  <w:shd w:val="clear" w:color="auto" w:fill="FFFFFF"/>
                </w:tcPr>
                <w:p w14:paraId="77DBDB04" w14:textId="77777777" w:rsidR="00290AA7" w:rsidRPr="00FF1BEB" w:rsidRDefault="00290AA7" w:rsidP="00290AA7">
                  <w:pPr>
                    <w:rPr>
                      <w:sz w:val="16"/>
                      <w:szCs w:val="16"/>
                    </w:rPr>
                  </w:pPr>
                  <w:r w:rsidRPr="00FF1BEB">
                    <w:rPr>
                      <w:sz w:val="16"/>
                      <w:szCs w:val="16"/>
                    </w:rPr>
                    <w:t>Contributions Management &amp; Administration</w:t>
                  </w:r>
                </w:p>
              </w:tc>
              <w:tc>
                <w:tcPr>
                  <w:tcW w:w="928" w:type="dxa"/>
                  <w:shd w:val="clear" w:color="auto" w:fill="FFFFFF"/>
                </w:tcPr>
                <w:p w14:paraId="486E15B3" w14:textId="77777777" w:rsidR="00290AA7" w:rsidRPr="00FF1BEB" w:rsidRDefault="00290AA7" w:rsidP="00290AA7">
                  <w:pPr>
                    <w:jc w:val="right"/>
                    <w:rPr>
                      <w:sz w:val="16"/>
                      <w:szCs w:val="16"/>
                    </w:rPr>
                  </w:pPr>
                  <w:r w:rsidRPr="00FF1BEB">
                    <w:rPr>
                      <w:sz w:val="16"/>
                      <w:szCs w:val="16"/>
                    </w:rPr>
                    <w:t>$574.39</w:t>
                  </w:r>
                </w:p>
              </w:tc>
              <w:tc>
                <w:tcPr>
                  <w:tcW w:w="528" w:type="dxa"/>
                  <w:shd w:val="clear" w:color="auto" w:fill="FFFFFF"/>
                </w:tcPr>
                <w:p w14:paraId="42434793"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A1D9A2F" w14:textId="77777777" w:rsidR="00290AA7" w:rsidRPr="00FF1BEB" w:rsidRDefault="00290AA7" w:rsidP="00290AA7">
                  <w:pPr>
                    <w:jc w:val="right"/>
                    <w:rPr>
                      <w:sz w:val="16"/>
                      <w:szCs w:val="16"/>
                    </w:rPr>
                  </w:pPr>
                  <w:r w:rsidRPr="00FF1BEB">
                    <w:rPr>
                      <w:sz w:val="16"/>
                      <w:szCs w:val="16"/>
                    </w:rPr>
                    <w:t>$39,080.89</w:t>
                  </w:r>
                </w:p>
              </w:tc>
              <w:tc>
                <w:tcPr>
                  <w:tcW w:w="617" w:type="dxa"/>
                  <w:shd w:val="clear" w:color="auto" w:fill="FFFFFF"/>
                </w:tcPr>
                <w:p w14:paraId="4CB0D75D"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3742DFE8" w14:textId="77777777" w:rsidR="00290AA7" w:rsidRPr="00FF1BEB" w:rsidRDefault="00290AA7" w:rsidP="00290AA7">
                  <w:pPr>
                    <w:jc w:val="right"/>
                    <w:rPr>
                      <w:sz w:val="16"/>
                      <w:szCs w:val="16"/>
                    </w:rPr>
                  </w:pPr>
                  <w:r w:rsidRPr="00FF1BEB">
                    <w:rPr>
                      <w:sz w:val="16"/>
                      <w:szCs w:val="16"/>
                    </w:rPr>
                    <w:t>$39,080.89</w:t>
                  </w:r>
                </w:p>
              </w:tc>
            </w:tr>
            <w:tr w:rsidR="00290AA7" w:rsidRPr="00FF1BEB" w14:paraId="6A585513" w14:textId="77777777" w:rsidTr="00974838">
              <w:tc>
                <w:tcPr>
                  <w:tcW w:w="7910" w:type="dxa"/>
                  <w:gridSpan w:val="6"/>
                  <w:tcBorders>
                    <w:top w:val="nil"/>
                    <w:left w:val="nil"/>
                    <w:bottom w:val="nil"/>
                    <w:right w:val="nil"/>
                  </w:tcBorders>
                  <w:shd w:val="clear" w:color="auto" w:fill="FFFFFF"/>
                </w:tcPr>
                <w:p w14:paraId="2C301F63" w14:textId="77777777" w:rsidR="00290AA7" w:rsidRPr="00FF1BEB" w:rsidRDefault="00290AA7" w:rsidP="00290AA7">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4D30F5F3" w14:textId="77777777" w:rsidR="00290AA7" w:rsidRPr="00FF1BEB" w:rsidRDefault="00290AA7" w:rsidP="00290AA7">
                  <w:pPr>
                    <w:jc w:val="right"/>
                    <w:rPr>
                      <w:sz w:val="16"/>
                      <w:szCs w:val="16"/>
                    </w:rPr>
                  </w:pPr>
                  <w:r w:rsidRPr="00FF1BEB">
                    <w:rPr>
                      <w:sz w:val="16"/>
                      <w:szCs w:val="16"/>
                    </w:rPr>
                    <w:t>$429,889.80</w:t>
                  </w:r>
                </w:p>
              </w:tc>
            </w:tr>
            <w:tr w:rsidR="00290AA7" w:rsidRPr="00FF1BEB" w14:paraId="7E1EC05F" w14:textId="77777777" w:rsidTr="00974838">
              <w:tc>
                <w:tcPr>
                  <w:tcW w:w="7910" w:type="dxa"/>
                  <w:gridSpan w:val="6"/>
                  <w:tcBorders>
                    <w:top w:val="nil"/>
                    <w:left w:val="nil"/>
                    <w:bottom w:val="nil"/>
                    <w:right w:val="nil"/>
                  </w:tcBorders>
                  <w:shd w:val="clear" w:color="auto" w:fill="FFFFFF"/>
                </w:tcPr>
                <w:p w14:paraId="59C4A606" w14:textId="77777777" w:rsidR="00290AA7" w:rsidRPr="00FF1BEB" w:rsidRDefault="00290AA7" w:rsidP="00290AA7">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8221223" w14:textId="77777777" w:rsidR="00290AA7" w:rsidRPr="00FF1BEB" w:rsidRDefault="00290AA7" w:rsidP="00290AA7">
                  <w:pPr>
                    <w:jc w:val="right"/>
                    <w:rPr>
                      <w:sz w:val="16"/>
                      <w:szCs w:val="16"/>
                    </w:rPr>
                  </w:pPr>
                  <w:r w:rsidRPr="00FF1BEB">
                    <w:rPr>
                      <w:sz w:val="16"/>
                      <w:szCs w:val="16"/>
                    </w:rPr>
                    <w:t>$0.00</w:t>
                  </w:r>
                </w:p>
              </w:tc>
            </w:tr>
            <w:tr w:rsidR="00290AA7" w:rsidRPr="00FF1BEB" w14:paraId="7F740925" w14:textId="77777777" w:rsidTr="00974838">
              <w:tc>
                <w:tcPr>
                  <w:tcW w:w="7910" w:type="dxa"/>
                  <w:gridSpan w:val="6"/>
                  <w:tcBorders>
                    <w:top w:val="nil"/>
                    <w:left w:val="nil"/>
                    <w:bottom w:val="nil"/>
                    <w:right w:val="nil"/>
                  </w:tcBorders>
                  <w:shd w:val="clear" w:color="auto" w:fill="FFFFFF"/>
                </w:tcPr>
                <w:p w14:paraId="7CC6FFC8" w14:textId="77777777" w:rsidR="00290AA7" w:rsidRPr="00FF1BEB" w:rsidRDefault="00290AA7" w:rsidP="00290AA7">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794FA4D9" w14:textId="77777777" w:rsidR="00290AA7" w:rsidRPr="00FF1BEB" w:rsidRDefault="00290AA7" w:rsidP="00290AA7">
                  <w:pPr>
                    <w:jc w:val="right"/>
                    <w:rPr>
                      <w:sz w:val="16"/>
                      <w:szCs w:val="16"/>
                    </w:rPr>
                  </w:pPr>
                  <w:r w:rsidRPr="00FF1BEB">
                    <w:rPr>
                      <w:sz w:val="16"/>
                      <w:szCs w:val="16"/>
                    </w:rPr>
                    <w:t>$429,889.80</w:t>
                  </w:r>
                </w:p>
              </w:tc>
            </w:tr>
          </w:tbl>
          <w:p w14:paraId="69A207DC" w14:textId="77777777" w:rsidR="00E265F4" w:rsidRPr="00FF1BEB" w:rsidRDefault="00E265F4" w:rsidP="00E265F4">
            <w:pPr>
              <w:pStyle w:val="desdNumberedL1"/>
              <w:numPr>
                <w:ilvl w:val="0"/>
                <w:numId w:val="0"/>
              </w:numPr>
              <w:rPr>
                <w:rFonts w:ascii="Arial" w:hAnsi="Arial" w:cs="Arial"/>
                <w:sz w:val="22"/>
                <w:szCs w:val="22"/>
              </w:rPr>
            </w:pPr>
          </w:p>
          <w:p w14:paraId="555A0E73" w14:textId="484A68C4"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7AE92C83" w14:textId="77777777" w:rsidR="00E265F4" w:rsidRPr="00FF1BEB" w:rsidRDefault="00E265F4" w:rsidP="00E265F4">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3C25FF21" w14:textId="5E5D9C84" w:rsidR="00232B31" w:rsidRPr="00FF1BEB" w:rsidRDefault="00E265F4" w:rsidP="00B87818">
            <w:pPr>
              <w:pStyle w:val="ListParagraph"/>
              <w:numPr>
                <w:ilvl w:val="0"/>
                <w:numId w:val="55"/>
              </w:numPr>
              <w:ind w:left="360"/>
              <w:rPr>
                <w:b/>
                <w:bCs/>
                <w:i/>
              </w:rPr>
            </w:pPr>
            <w:r w:rsidRPr="00FF1BEB">
              <w:rPr>
                <w:rFonts w:ascii="Arial" w:hAnsi="Arial"/>
                <w:i/>
              </w:rPr>
              <w:t>Contributions Plan 2019</w:t>
            </w:r>
            <w:r w:rsidRPr="00FF1BEB">
              <w:rPr>
                <w:rFonts w:ascii="Arial" w:hAnsi="Arial"/>
              </w:rPr>
              <w:t xml:space="preserve"> can be accessed on Councils website </w:t>
            </w:r>
            <w:hyperlink r:id="rId15" w:history="1">
              <w:r w:rsidRPr="00FF1BEB">
                <w:rPr>
                  <w:rStyle w:val="Hyperlink"/>
                  <w:rFonts w:ascii="Arial" w:hAnsi="Arial"/>
                </w:rPr>
                <w:t>www.shoalhaven.nsw.gov.au</w:t>
              </w:r>
            </w:hyperlink>
            <w:r w:rsidRPr="00FF1BEB">
              <w:rPr>
                <w:rFonts w:ascii="Arial" w:hAnsi="Arial"/>
              </w:rPr>
              <w:t xml:space="preserve"> or may be inspected on the public access computers at the libraries and the Council Administrative Offices, Bridge Road, Nowra and Deering Street, Ulladulla.</w:t>
            </w:r>
          </w:p>
        </w:tc>
      </w:tr>
      <w:tr w:rsidR="005E5D71" w:rsidRPr="00FF1BEB" w14:paraId="7BF38C0E" w14:textId="77777777" w:rsidTr="003D0A4E">
        <w:trPr>
          <w:trHeight w:val="284"/>
          <w:jc w:val="center"/>
        </w:trPr>
        <w:tc>
          <w:tcPr>
            <w:tcW w:w="1134" w:type="dxa"/>
          </w:tcPr>
          <w:p w14:paraId="5AE4D64A" w14:textId="77777777" w:rsidR="005E5D71" w:rsidRPr="00FF1BEB" w:rsidRDefault="005E5D71" w:rsidP="001B4FFF">
            <w:pPr>
              <w:pStyle w:val="ListParagraph"/>
              <w:numPr>
                <w:ilvl w:val="0"/>
                <w:numId w:val="13"/>
              </w:numPr>
              <w:rPr>
                <w:rFonts w:ascii="Arial" w:hAnsi="Arial"/>
              </w:rPr>
            </w:pPr>
          </w:p>
        </w:tc>
        <w:tc>
          <w:tcPr>
            <w:tcW w:w="9356" w:type="dxa"/>
          </w:tcPr>
          <w:p w14:paraId="4950E98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401B9E02"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7E8994E1"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7F2179FD" w14:textId="77777777" w:rsidR="005E5D71" w:rsidRPr="00FF1BEB" w:rsidRDefault="005E5D71" w:rsidP="005E5D71">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4CDC21BB" w14:textId="77777777" w:rsidR="0076418F" w:rsidRDefault="0076418F" w:rsidP="0076418F">
            <w:pPr>
              <w:autoSpaceDE w:val="0"/>
              <w:autoSpaceDN w:val="0"/>
              <w:adjustRightInd w:val="0"/>
              <w:jc w:val="left"/>
              <w:rPr>
                <w:ins w:id="869" w:author="Author"/>
                <w:sz w:val="24"/>
              </w:rPr>
            </w:pPr>
          </w:p>
          <w:p w14:paraId="4EBF7526" w14:textId="65ECEA0F" w:rsidR="0076418F" w:rsidRPr="00785EB9" w:rsidRDefault="0076418F" w:rsidP="0076418F">
            <w:pPr>
              <w:autoSpaceDE w:val="0"/>
              <w:autoSpaceDN w:val="0"/>
              <w:adjustRightInd w:val="0"/>
              <w:jc w:val="left"/>
              <w:rPr>
                <w:ins w:id="870" w:author="Author"/>
                <w:sz w:val="24"/>
              </w:rPr>
            </w:pPr>
            <w:ins w:id="871" w:author="Author">
              <w:r w:rsidRPr="00785EB9">
                <w:rPr>
                  <w:sz w:val="24"/>
                </w:rPr>
                <w:t xml:space="preserve">Refer to </w:t>
              </w:r>
              <w:r w:rsidRPr="00785EB9">
                <w:rPr>
                  <w:b/>
                  <w:bCs/>
                  <w:sz w:val="24"/>
                </w:rPr>
                <w:t>Appendix A</w:t>
              </w:r>
              <w:r w:rsidRPr="00785EB9">
                <w:rPr>
                  <w:sz w:val="24"/>
                </w:rPr>
                <w:t xml:space="preserve"> for Shoal</w:t>
              </w:r>
              <w:r>
                <w:rPr>
                  <w:sz w:val="24"/>
                </w:rPr>
                <w:t>haven W</w:t>
              </w:r>
              <w:r w:rsidRPr="00785EB9">
                <w:rPr>
                  <w:sz w:val="24"/>
                </w:rPr>
                <w:t>ater Development Notice</w:t>
              </w:r>
            </w:ins>
          </w:p>
          <w:p w14:paraId="17FDBACA" w14:textId="77777777" w:rsidR="005E5D71" w:rsidRPr="00FF1BEB" w:rsidRDefault="005E5D71" w:rsidP="00E265F4">
            <w:pPr>
              <w:pStyle w:val="desdNumberedL1"/>
              <w:numPr>
                <w:ilvl w:val="0"/>
                <w:numId w:val="0"/>
              </w:numPr>
              <w:rPr>
                <w:rFonts w:ascii="Arial" w:hAnsi="Arial" w:cs="Arial"/>
                <w:b/>
                <w:i/>
                <w:sz w:val="22"/>
                <w:szCs w:val="22"/>
              </w:rPr>
            </w:pPr>
          </w:p>
        </w:tc>
      </w:tr>
      <w:tr w:rsidR="00E265F4" w:rsidRPr="00FF1BEB" w14:paraId="0C1A046A" w14:textId="77777777" w:rsidTr="003D0A4E">
        <w:trPr>
          <w:trHeight w:val="284"/>
          <w:jc w:val="center"/>
        </w:trPr>
        <w:tc>
          <w:tcPr>
            <w:tcW w:w="1134" w:type="dxa"/>
          </w:tcPr>
          <w:p w14:paraId="437120AC" w14:textId="77777777" w:rsidR="00E265F4" w:rsidRPr="00FF1BEB" w:rsidRDefault="00E265F4" w:rsidP="001B4FFF">
            <w:pPr>
              <w:pStyle w:val="ListParagraph"/>
              <w:numPr>
                <w:ilvl w:val="0"/>
                <w:numId w:val="13"/>
              </w:numPr>
              <w:rPr>
                <w:rFonts w:ascii="Arial" w:hAnsi="Arial"/>
              </w:rPr>
            </w:pPr>
          </w:p>
        </w:tc>
        <w:tc>
          <w:tcPr>
            <w:tcW w:w="9356" w:type="dxa"/>
          </w:tcPr>
          <w:p w14:paraId="37845E54" w14:textId="77777777" w:rsidR="00E265F4" w:rsidRPr="00FF1BEB" w:rsidRDefault="00E265F4" w:rsidP="00E265F4">
            <w:pPr>
              <w:autoSpaceDE w:val="0"/>
              <w:autoSpaceDN w:val="0"/>
              <w:adjustRightInd w:val="0"/>
              <w:jc w:val="left"/>
              <w:rPr>
                <w:b/>
                <w:bCs/>
                <w:i/>
                <w:iCs/>
                <w:szCs w:val="22"/>
              </w:rPr>
            </w:pPr>
            <w:r w:rsidRPr="00FF1BEB">
              <w:rPr>
                <w:b/>
                <w:bCs/>
                <w:i/>
                <w:iCs/>
                <w:szCs w:val="22"/>
              </w:rPr>
              <w:t>Car Wash Bay</w:t>
            </w:r>
          </w:p>
          <w:p w14:paraId="6C23892A" w14:textId="77777777" w:rsidR="00E265F4" w:rsidRPr="00FF1BEB" w:rsidRDefault="00E265F4" w:rsidP="00E265F4">
            <w:pPr>
              <w:autoSpaceDE w:val="0"/>
              <w:autoSpaceDN w:val="0"/>
              <w:adjustRightInd w:val="0"/>
              <w:jc w:val="left"/>
              <w:rPr>
                <w:szCs w:val="22"/>
              </w:rPr>
            </w:pPr>
          </w:p>
          <w:p w14:paraId="2A52097E" w14:textId="77777777" w:rsidR="00E265F4" w:rsidRPr="00FF1BEB" w:rsidRDefault="00E265F4" w:rsidP="00E265F4">
            <w:pPr>
              <w:autoSpaceDE w:val="0"/>
              <w:autoSpaceDN w:val="0"/>
              <w:adjustRightInd w:val="0"/>
              <w:jc w:val="left"/>
              <w:rPr>
                <w:szCs w:val="22"/>
              </w:rPr>
            </w:pPr>
            <w:r w:rsidRPr="00FF1BEB">
              <w:rPr>
                <w:szCs w:val="22"/>
              </w:rPr>
              <w:t>A vehicle wash bay must be provided for residents of the development. Collection, reuse</w:t>
            </w:r>
          </w:p>
          <w:p w14:paraId="2842FCB8" w14:textId="77777777" w:rsidR="00E265F4" w:rsidRPr="00FF1BEB" w:rsidRDefault="00E265F4" w:rsidP="00E265F4">
            <w:pPr>
              <w:autoSpaceDE w:val="0"/>
              <w:autoSpaceDN w:val="0"/>
              <w:adjustRightInd w:val="0"/>
              <w:jc w:val="left"/>
              <w:rPr>
                <w:szCs w:val="22"/>
              </w:rPr>
            </w:pPr>
            <w:r w:rsidRPr="00FF1BEB">
              <w:rPr>
                <w:szCs w:val="22"/>
              </w:rPr>
              <w:t>and ultimate disposal of water used in the vehicle wash bay shall be in accordance with</w:t>
            </w:r>
          </w:p>
          <w:p w14:paraId="2CE5DF6F" w14:textId="77777777" w:rsidR="00E265F4" w:rsidRPr="00FF1BEB" w:rsidRDefault="00E265F4" w:rsidP="00E265F4">
            <w:pPr>
              <w:autoSpaceDE w:val="0"/>
              <w:autoSpaceDN w:val="0"/>
              <w:adjustRightInd w:val="0"/>
              <w:jc w:val="left"/>
              <w:rPr>
                <w:szCs w:val="22"/>
              </w:rPr>
            </w:pPr>
            <w:r w:rsidRPr="00FF1BEB">
              <w:rPr>
                <w:rFonts w:ascii="ArialMT" w:hAnsi="ArialMT" w:cs="ArialMT"/>
                <w:szCs w:val="22"/>
              </w:rPr>
              <w:t xml:space="preserve">Council requirements. </w:t>
            </w:r>
            <w:r w:rsidRPr="00FF1BEB">
              <w:rPr>
                <w:szCs w:val="22"/>
              </w:rPr>
              <w:t>The car wash bay shall be designed so that the following</w:t>
            </w:r>
          </w:p>
          <w:p w14:paraId="09B96ED5" w14:textId="77777777" w:rsidR="00E265F4" w:rsidRPr="00FF1BEB" w:rsidRDefault="00E265F4" w:rsidP="00E265F4">
            <w:pPr>
              <w:autoSpaceDE w:val="0"/>
              <w:autoSpaceDN w:val="0"/>
              <w:adjustRightInd w:val="0"/>
              <w:jc w:val="left"/>
              <w:rPr>
                <w:szCs w:val="22"/>
              </w:rPr>
            </w:pPr>
            <w:r w:rsidRPr="00FF1BEB">
              <w:rPr>
                <w:szCs w:val="22"/>
              </w:rPr>
              <w:t>requirements are met:</w:t>
            </w:r>
          </w:p>
          <w:p w14:paraId="29DD9C2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Have an adequate parking and washing floor space.</w:t>
            </w:r>
          </w:p>
          <w:p w14:paraId="35BB3AB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lastRenderedPageBreak/>
              <w:t>Provide a water supply.</w:t>
            </w:r>
          </w:p>
          <w:p w14:paraId="6AC73B37"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Minimise water use with appropriate devices (e.g., such as a gun-type nozzle which closes when released and a timer operative valve, collection and use of rainwater).</w:t>
            </w:r>
          </w:p>
          <w:p w14:paraId="78379F8B"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Have a water supply cut out system/fail-safe mechanisms provided to ensure that mechanical failure; drainage blockage or lack of maintenance cannot result in wastewater surcharge into the stormwater system.</w:t>
            </w:r>
          </w:p>
          <w:p w14:paraId="08F08D5D"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 xml:space="preserve">Be designed to ensure that over spray, drift of water or detergent does not cause a nuisance to persons, vehicles, residences, other buildings, neighbouring </w:t>
            </w:r>
            <w:proofErr w:type="gramStart"/>
            <w:r w:rsidRPr="00FF1BEB">
              <w:rPr>
                <w:rFonts w:ascii="Arial" w:hAnsi="Arial"/>
              </w:rPr>
              <w:t>properties</w:t>
            </w:r>
            <w:proofErr w:type="gramEnd"/>
            <w:r w:rsidRPr="00FF1BEB">
              <w:rPr>
                <w:rFonts w:ascii="Arial" w:hAnsi="Arial"/>
              </w:rPr>
              <w:t xml:space="preserve"> or the environment.</w:t>
            </w:r>
          </w:p>
          <w:p w14:paraId="0F6BD1A0"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Be located so that washing can occur with minimal disturbance to other residents,</w:t>
            </w:r>
          </w:p>
          <w:p w14:paraId="36559A60" w14:textId="77777777" w:rsidR="00E265F4" w:rsidRPr="00FF1BEB" w:rsidRDefault="00E265F4" w:rsidP="00B87818">
            <w:pPr>
              <w:pStyle w:val="ListParagraph"/>
              <w:numPr>
                <w:ilvl w:val="0"/>
                <w:numId w:val="55"/>
              </w:numPr>
              <w:ind w:left="360"/>
              <w:rPr>
                <w:rFonts w:ascii="Arial" w:hAnsi="Arial"/>
                <w:b/>
                <w:bCs/>
                <w:i/>
              </w:rPr>
            </w:pPr>
            <w:r w:rsidRPr="00FF1BEB">
              <w:rPr>
                <w:rFonts w:ascii="Arial" w:hAnsi="Arial"/>
              </w:rPr>
              <w:t>Details to be submitted to the Principal Certifying Authority</w:t>
            </w:r>
          </w:p>
          <w:p w14:paraId="65FF3ED3" w14:textId="77777777" w:rsidR="00E265F4" w:rsidRPr="00FF1BEB" w:rsidRDefault="00E265F4" w:rsidP="00E73D45">
            <w:pPr>
              <w:autoSpaceDE w:val="0"/>
              <w:autoSpaceDN w:val="0"/>
              <w:adjustRightInd w:val="0"/>
              <w:jc w:val="left"/>
              <w:rPr>
                <w:b/>
                <w:bCs/>
                <w:i/>
                <w:iCs/>
                <w:szCs w:val="22"/>
              </w:rPr>
            </w:pPr>
          </w:p>
        </w:tc>
      </w:tr>
      <w:tr w:rsidR="00E265F4" w:rsidRPr="00FF1BEB" w14:paraId="0279F306" w14:textId="77777777" w:rsidTr="003D0A4E">
        <w:trPr>
          <w:trHeight w:val="284"/>
          <w:jc w:val="center"/>
        </w:trPr>
        <w:tc>
          <w:tcPr>
            <w:tcW w:w="1134" w:type="dxa"/>
          </w:tcPr>
          <w:p w14:paraId="29FD49EA" w14:textId="77777777" w:rsidR="00E265F4" w:rsidRPr="00FF1BEB" w:rsidRDefault="00E265F4" w:rsidP="001B4FFF">
            <w:pPr>
              <w:pStyle w:val="ListParagraph"/>
              <w:numPr>
                <w:ilvl w:val="0"/>
                <w:numId w:val="13"/>
              </w:numPr>
              <w:rPr>
                <w:rFonts w:ascii="Arial" w:hAnsi="Arial"/>
              </w:rPr>
            </w:pPr>
          </w:p>
        </w:tc>
        <w:tc>
          <w:tcPr>
            <w:tcW w:w="9356" w:type="dxa"/>
          </w:tcPr>
          <w:p w14:paraId="23D2DC85" w14:textId="77777777" w:rsidR="00E265F4" w:rsidRPr="00FF1BEB" w:rsidRDefault="00E265F4" w:rsidP="00E265F4">
            <w:pPr>
              <w:rPr>
                <w:b/>
                <w:bCs/>
                <w:i/>
                <w:iCs/>
              </w:rPr>
            </w:pPr>
            <w:r w:rsidRPr="00FF1BEB">
              <w:rPr>
                <w:b/>
                <w:bCs/>
                <w:i/>
                <w:iCs/>
              </w:rPr>
              <w:t>Waste Chute Design</w:t>
            </w:r>
          </w:p>
          <w:p w14:paraId="6B62ABFC" w14:textId="77777777" w:rsidR="00E265F4" w:rsidRPr="00FF1BEB" w:rsidRDefault="00E265F4" w:rsidP="00E265F4">
            <w:r w:rsidRPr="00FF1BEB">
              <w:t>Where the development incorporates a Waste Chute as part of the waste management system, a design certificate and detailed plans are to accompany any Construction Certificate application which confirms that the waste chute can be constructed to satisfy the Waste Management Guide and specifically the following requirements:</w:t>
            </w:r>
          </w:p>
          <w:p w14:paraId="436CE24D" w14:textId="77777777" w:rsidR="00E265F4" w:rsidRPr="00FF1BEB" w:rsidRDefault="00E265F4" w:rsidP="00B87818">
            <w:pPr>
              <w:pStyle w:val="ListParagraph"/>
              <w:numPr>
                <w:ilvl w:val="0"/>
                <w:numId w:val="43"/>
              </w:numPr>
              <w:rPr>
                <w:rFonts w:ascii="Arial" w:hAnsi="Arial"/>
              </w:rPr>
            </w:pPr>
            <w:r w:rsidRPr="00FF1BEB">
              <w:rPr>
                <w:rFonts w:ascii="Arial" w:hAnsi="Arial"/>
              </w:rPr>
              <w:t>Chutes, service openings and charging devices are constructed of metal or a smooth faced surface which is fire resistant and of impervious material</w:t>
            </w:r>
          </w:p>
          <w:p w14:paraId="43327246" w14:textId="77777777" w:rsidR="00E265F4" w:rsidRPr="00FF1BEB" w:rsidRDefault="00E265F4" w:rsidP="00B87818">
            <w:pPr>
              <w:pStyle w:val="ListParagraph"/>
              <w:numPr>
                <w:ilvl w:val="0"/>
                <w:numId w:val="43"/>
              </w:numPr>
              <w:rPr>
                <w:rFonts w:ascii="Arial" w:hAnsi="Arial"/>
              </w:rPr>
            </w:pPr>
            <w:r w:rsidRPr="00FF1BEB">
              <w:rPr>
                <w:rFonts w:ascii="Arial" w:hAnsi="Arial"/>
              </w:rPr>
              <w:t>Chute is cylindrical in section, vertical and without bends as it passes through the floors</w:t>
            </w:r>
          </w:p>
          <w:p w14:paraId="0156BA28" w14:textId="77777777" w:rsidR="00E265F4" w:rsidRPr="00FF1BEB" w:rsidRDefault="00E265F4" w:rsidP="00B87818">
            <w:pPr>
              <w:pStyle w:val="ListParagraph"/>
              <w:numPr>
                <w:ilvl w:val="0"/>
                <w:numId w:val="43"/>
              </w:numPr>
              <w:rPr>
                <w:rFonts w:ascii="Arial" w:hAnsi="Arial"/>
              </w:rPr>
            </w:pPr>
            <w:r w:rsidRPr="00FF1BEB">
              <w:rPr>
                <w:rFonts w:ascii="Arial" w:hAnsi="Arial"/>
              </w:rPr>
              <w:t>Chutes must terminate in the waste storage room and discharge into a waste bin</w:t>
            </w:r>
          </w:p>
          <w:p w14:paraId="77303205" w14:textId="77777777" w:rsidR="00E265F4" w:rsidRPr="00FF1BEB" w:rsidRDefault="00E265F4" w:rsidP="00B87818">
            <w:pPr>
              <w:pStyle w:val="ListParagraph"/>
              <w:numPr>
                <w:ilvl w:val="0"/>
                <w:numId w:val="43"/>
              </w:numPr>
              <w:rPr>
                <w:rFonts w:ascii="Arial" w:hAnsi="Arial"/>
              </w:rPr>
            </w:pPr>
            <w:r w:rsidRPr="00FF1BEB">
              <w:rPr>
                <w:rFonts w:ascii="Arial" w:hAnsi="Arial"/>
              </w:rPr>
              <w:t>Comply with manufactures technical specifications and operational limitations.</w:t>
            </w:r>
          </w:p>
          <w:p w14:paraId="0EFBF171" w14:textId="77777777" w:rsidR="00E265F4" w:rsidRPr="00FF1BEB" w:rsidRDefault="00E265F4" w:rsidP="00E265F4"/>
          <w:p w14:paraId="726A3239" w14:textId="77777777" w:rsidR="00E265F4" w:rsidRPr="00FF1BEB" w:rsidRDefault="00E265F4" w:rsidP="00E265F4">
            <w:r w:rsidRPr="00FF1BEB">
              <w:t>Where the waste management system incorporates the use of a waste chute system, contingency plan should be in place for the development to allow for the continual disposal and collection of waste if the chute cannot be operated.</w:t>
            </w:r>
          </w:p>
          <w:p w14:paraId="750957CB" w14:textId="77777777" w:rsidR="00E265F4" w:rsidRPr="00FF1BEB" w:rsidRDefault="00E265F4" w:rsidP="00E73D45">
            <w:pPr>
              <w:autoSpaceDE w:val="0"/>
              <w:autoSpaceDN w:val="0"/>
              <w:adjustRightInd w:val="0"/>
              <w:jc w:val="left"/>
              <w:rPr>
                <w:b/>
                <w:bCs/>
                <w:i/>
                <w:iCs/>
                <w:szCs w:val="22"/>
              </w:rPr>
            </w:pPr>
          </w:p>
        </w:tc>
      </w:tr>
      <w:tr w:rsidR="00232B31" w:rsidRPr="00FF1BEB" w14:paraId="61EA9080" w14:textId="77777777" w:rsidTr="003D0A4E">
        <w:trPr>
          <w:trHeight w:val="284"/>
          <w:jc w:val="center"/>
        </w:trPr>
        <w:tc>
          <w:tcPr>
            <w:tcW w:w="1134" w:type="dxa"/>
          </w:tcPr>
          <w:p w14:paraId="4936EE99" w14:textId="77777777" w:rsidR="00232B31" w:rsidRPr="00FF1BEB" w:rsidRDefault="00232B31" w:rsidP="001B4FFF">
            <w:pPr>
              <w:pStyle w:val="ListParagraph"/>
              <w:numPr>
                <w:ilvl w:val="0"/>
                <w:numId w:val="13"/>
              </w:numPr>
              <w:rPr>
                <w:rFonts w:ascii="Arial" w:hAnsi="Arial"/>
              </w:rPr>
            </w:pPr>
          </w:p>
        </w:tc>
        <w:tc>
          <w:tcPr>
            <w:tcW w:w="9356" w:type="dxa"/>
          </w:tcPr>
          <w:p w14:paraId="0E2C485D" w14:textId="77777777" w:rsidR="00232B31" w:rsidRPr="00FF1BEB" w:rsidRDefault="00232B31" w:rsidP="00232B31">
            <w:pPr>
              <w:autoSpaceDE w:val="0"/>
              <w:autoSpaceDN w:val="0"/>
              <w:adjustRightInd w:val="0"/>
              <w:jc w:val="left"/>
              <w:rPr>
                <w:b/>
                <w:bCs/>
                <w:i/>
                <w:iCs/>
                <w:szCs w:val="22"/>
              </w:rPr>
            </w:pPr>
            <w:r w:rsidRPr="00FF1BEB">
              <w:rPr>
                <w:b/>
                <w:bCs/>
                <w:i/>
                <w:iCs/>
                <w:szCs w:val="22"/>
              </w:rPr>
              <w:t>Residential Flat Development Residential Waste Storage Area</w:t>
            </w:r>
          </w:p>
          <w:p w14:paraId="24C385D6" w14:textId="77777777" w:rsidR="00232B31" w:rsidRPr="00FF1BEB" w:rsidRDefault="00232B31" w:rsidP="00232B31"/>
          <w:p w14:paraId="53E0D7EC" w14:textId="1949D780" w:rsidR="00232B31" w:rsidRPr="00FF1BEB" w:rsidRDefault="00232B31" w:rsidP="00232B31">
            <w:r w:rsidRPr="00FF1BEB">
              <w:t xml:space="preserve">The waste storage area shall be roofed, screened from public </w:t>
            </w:r>
            <w:proofErr w:type="gramStart"/>
            <w:r w:rsidRPr="00FF1BEB">
              <w:t>view</w:t>
            </w:r>
            <w:proofErr w:type="gramEnd"/>
            <w:r w:rsidRPr="00FF1BEB">
              <w:t xml:space="preserve"> and provided with:</w:t>
            </w:r>
          </w:p>
          <w:p w14:paraId="5A88CBBB" w14:textId="77777777" w:rsidR="00232B31" w:rsidRPr="00FF1BEB" w:rsidRDefault="00232B31" w:rsidP="00B87818">
            <w:pPr>
              <w:pStyle w:val="ListParagraph"/>
              <w:numPr>
                <w:ilvl w:val="0"/>
                <w:numId w:val="56"/>
              </w:numPr>
              <w:rPr>
                <w:rFonts w:ascii="Arial" w:hAnsi="Arial"/>
              </w:rPr>
            </w:pPr>
            <w:r w:rsidRPr="00FF1BEB">
              <w:rPr>
                <w:rFonts w:ascii="Arial" w:hAnsi="Arial"/>
              </w:rPr>
              <w:t xml:space="preserve">Openings, 5% of the floor area and recessed into the walls, positioned to provide cross floor ventilation OR mechanical ventilation to Council’s </w:t>
            </w:r>
            <w:proofErr w:type="gramStart"/>
            <w:r w:rsidRPr="00FF1BEB">
              <w:rPr>
                <w:rFonts w:ascii="Arial" w:hAnsi="Arial"/>
              </w:rPr>
              <w:t>satisfaction;</w:t>
            </w:r>
            <w:proofErr w:type="gramEnd"/>
          </w:p>
          <w:p w14:paraId="5E9838CE" w14:textId="77777777" w:rsidR="00232B31" w:rsidRPr="00FF1BEB" w:rsidRDefault="00232B31" w:rsidP="00B87818">
            <w:pPr>
              <w:pStyle w:val="ListParagraph"/>
              <w:numPr>
                <w:ilvl w:val="0"/>
                <w:numId w:val="56"/>
              </w:numPr>
              <w:rPr>
                <w:rFonts w:ascii="Arial" w:hAnsi="Arial"/>
              </w:rPr>
            </w:pPr>
            <w:r w:rsidRPr="00FF1BEB">
              <w:rPr>
                <w:rFonts w:ascii="Arial" w:hAnsi="Arial"/>
              </w:rPr>
              <w:t>An adequate water supply provided by a hose cock and hose (hot water for commercial premises)</w:t>
            </w:r>
          </w:p>
          <w:p w14:paraId="6DC23193" w14:textId="2F5A8D9B" w:rsidR="00232B31" w:rsidRPr="00FF1BEB" w:rsidRDefault="00232B31" w:rsidP="00B87818">
            <w:pPr>
              <w:pStyle w:val="ListParagraph"/>
              <w:numPr>
                <w:ilvl w:val="0"/>
                <w:numId w:val="56"/>
              </w:numPr>
              <w:rPr>
                <w:rFonts w:ascii="Arial" w:hAnsi="Arial"/>
              </w:rPr>
            </w:pPr>
            <w:r w:rsidRPr="00FF1BEB">
              <w:rPr>
                <w:rFonts w:ascii="Arial" w:hAnsi="Arial"/>
              </w:rPr>
              <w:t>The floor shall be made of an impervious surface, drained to sewer in accordance with Council requirements.</w:t>
            </w:r>
          </w:p>
          <w:p w14:paraId="4DF4BB5A" w14:textId="77777777" w:rsidR="00232B31" w:rsidRPr="00FF1BEB" w:rsidRDefault="00232B31" w:rsidP="00232B31">
            <w:r w:rsidRPr="00FF1BEB">
              <w:t>Plans and specifications for the storage room shall be submitted with the application for</w:t>
            </w:r>
          </w:p>
          <w:p w14:paraId="5B6C3999" w14:textId="40C45BB7" w:rsidR="00232B31" w:rsidRPr="00FF1BEB" w:rsidRDefault="00232B31" w:rsidP="00232B31">
            <w:pPr>
              <w:rPr>
                <w:b/>
                <w:bCs/>
                <w:i/>
                <w:iCs/>
              </w:rPr>
            </w:pPr>
            <w:r w:rsidRPr="00FF1BEB">
              <w:t>the Construction Certificate.</w:t>
            </w:r>
          </w:p>
        </w:tc>
      </w:tr>
      <w:tr w:rsidR="002C450B" w:rsidRPr="00FF1BEB" w14:paraId="71661895" w14:textId="77777777" w:rsidTr="003D0A4E">
        <w:trPr>
          <w:trHeight w:val="284"/>
          <w:jc w:val="center"/>
        </w:trPr>
        <w:tc>
          <w:tcPr>
            <w:tcW w:w="1134" w:type="dxa"/>
          </w:tcPr>
          <w:p w14:paraId="64BCCF0A" w14:textId="77777777" w:rsidR="002C450B" w:rsidRPr="00FF1BEB" w:rsidRDefault="002C450B" w:rsidP="002C450B">
            <w:pPr>
              <w:rPr>
                <w:szCs w:val="22"/>
              </w:rPr>
            </w:pPr>
          </w:p>
        </w:tc>
        <w:tc>
          <w:tcPr>
            <w:tcW w:w="9356" w:type="dxa"/>
            <w:shd w:val="clear" w:color="auto" w:fill="F2F2F2" w:themeFill="background1" w:themeFillShade="F2"/>
          </w:tcPr>
          <w:p w14:paraId="3A5FA041" w14:textId="77777777" w:rsidR="002C450B" w:rsidRPr="00FF1BEB" w:rsidRDefault="002C450B" w:rsidP="002C450B">
            <w:pPr>
              <w:pStyle w:val="Heading1"/>
              <w:rPr>
                <w:rStyle w:val="Emphasis"/>
                <w:i w:val="0"/>
                <w:iCs/>
                <w:sz w:val="36"/>
                <w:szCs w:val="36"/>
              </w:rPr>
            </w:pPr>
            <w:r w:rsidRPr="00FF1BEB">
              <w:rPr>
                <w:rStyle w:val="Emphasis"/>
                <w:i w:val="0"/>
                <w:iCs/>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0193AD7E" w14:textId="77777777" w:rsidR="002C450B" w:rsidRPr="00FF1BEB" w:rsidRDefault="002C450B" w:rsidP="002C450B">
            <w:pPr>
              <w:pStyle w:val="Heading1"/>
              <w:rPr>
                <w:sz w:val="24"/>
              </w:rPr>
            </w:pPr>
            <w:r w:rsidRPr="00FF1BEB">
              <w:rPr>
                <w:sz w:val="24"/>
              </w:rPr>
              <w:t>CONDITIONS RELATING TO THE APPROVED WORK AND SITE</w:t>
            </w:r>
          </w:p>
          <w:p w14:paraId="19736004" w14:textId="77777777" w:rsidR="002C450B" w:rsidRPr="00FF1BEB" w:rsidRDefault="002C450B" w:rsidP="002C450B">
            <w:pPr>
              <w:pStyle w:val="Heading1"/>
              <w:rPr>
                <w:sz w:val="24"/>
              </w:rPr>
            </w:pPr>
            <w:r w:rsidRPr="00FF1BEB">
              <w:rPr>
                <w:sz w:val="24"/>
              </w:rPr>
              <w:t xml:space="preserve"> MANAGEMENT</w:t>
            </w:r>
          </w:p>
          <w:p w14:paraId="7A37377E" w14:textId="77777777" w:rsidR="002C450B" w:rsidRPr="00FF1BEB" w:rsidRDefault="002C450B" w:rsidP="002C450B">
            <w:pPr>
              <w:rPr>
                <w:szCs w:val="22"/>
              </w:rPr>
            </w:pPr>
          </w:p>
        </w:tc>
      </w:tr>
      <w:tr w:rsidR="002C450B" w:rsidRPr="00FF1BEB" w14:paraId="5D798187" w14:textId="77777777" w:rsidTr="003D0A4E">
        <w:trPr>
          <w:trHeight w:val="284"/>
          <w:jc w:val="center"/>
        </w:trPr>
        <w:tc>
          <w:tcPr>
            <w:tcW w:w="1134" w:type="dxa"/>
          </w:tcPr>
          <w:p w14:paraId="0B2FF5D2" w14:textId="77777777" w:rsidR="002C450B" w:rsidRPr="00FF1BEB" w:rsidRDefault="002C450B" w:rsidP="001B4FFF">
            <w:pPr>
              <w:pStyle w:val="ListParagraph"/>
              <w:numPr>
                <w:ilvl w:val="0"/>
                <w:numId w:val="13"/>
              </w:numPr>
              <w:rPr>
                <w:rFonts w:ascii="Arial" w:hAnsi="Arial"/>
              </w:rPr>
            </w:pPr>
          </w:p>
        </w:tc>
        <w:tc>
          <w:tcPr>
            <w:tcW w:w="9356" w:type="dxa"/>
          </w:tcPr>
          <w:p w14:paraId="1B849B06"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Building Code of Australia</w:t>
            </w:r>
          </w:p>
          <w:p w14:paraId="493C032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All building work must be carried out in accordance with the requirements of the Building Code of Australia.</w:t>
            </w:r>
          </w:p>
          <w:p w14:paraId="49F62C3D" w14:textId="1E52D8ED" w:rsidR="002C450B" w:rsidRPr="00FF1BEB" w:rsidRDefault="002C450B" w:rsidP="002C450B">
            <w:pPr>
              <w:keepNext/>
              <w:tabs>
                <w:tab w:val="left" w:pos="90"/>
              </w:tabs>
              <w:spacing w:after="240"/>
              <w:rPr>
                <w:b/>
                <w:i/>
                <w:color w:val="000000"/>
                <w:szCs w:val="22"/>
              </w:rPr>
            </w:pPr>
            <w:r w:rsidRPr="00FF1BEB">
              <w:rPr>
                <w:b/>
                <w:bCs/>
                <w:i/>
                <w:szCs w:val="22"/>
              </w:rPr>
              <w:t>Note:</w:t>
            </w:r>
            <w:r w:rsidRPr="00FF1BEB">
              <w:rPr>
                <w:szCs w:val="22"/>
              </w:rPr>
              <w:t xml:space="preserve"> </w:t>
            </w:r>
            <w:r w:rsidRPr="00FF1BEB">
              <w:rPr>
                <w:i/>
                <w:iCs/>
                <w:szCs w:val="22"/>
              </w:rPr>
              <w:t>This condition is prescribed under the Environmental Planning and Assessment Regulation 2000.</w:t>
            </w:r>
          </w:p>
        </w:tc>
      </w:tr>
      <w:tr w:rsidR="002C450B" w:rsidRPr="00FF1BEB" w14:paraId="3138CBDF" w14:textId="77777777" w:rsidTr="003D0A4E">
        <w:trPr>
          <w:trHeight w:val="284"/>
          <w:jc w:val="center"/>
        </w:trPr>
        <w:tc>
          <w:tcPr>
            <w:tcW w:w="1134" w:type="dxa"/>
          </w:tcPr>
          <w:p w14:paraId="2D14860F" w14:textId="77777777" w:rsidR="002C450B" w:rsidRPr="00FF1BEB" w:rsidRDefault="002C450B" w:rsidP="001B4FFF">
            <w:pPr>
              <w:pStyle w:val="ListParagraph"/>
              <w:numPr>
                <w:ilvl w:val="0"/>
                <w:numId w:val="13"/>
              </w:numPr>
              <w:rPr>
                <w:rFonts w:ascii="Arial" w:hAnsi="Arial"/>
              </w:rPr>
            </w:pPr>
          </w:p>
        </w:tc>
        <w:tc>
          <w:tcPr>
            <w:tcW w:w="9356" w:type="dxa"/>
          </w:tcPr>
          <w:p w14:paraId="6AF1E487" w14:textId="77777777" w:rsidR="002C450B" w:rsidRPr="00FF1BEB" w:rsidRDefault="002C450B" w:rsidP="002C450B">
            <w:pPr>
              <w:spacing w:after="240"/>
              <w:rPr>
                <w:b/>
                <w:bCs/>
                <w:i/>
                <w:iCs/>
                <w:szCs w:val="22"/>
              </w:rPr>
            </w:pPr>
            <w:r w:rsidRPr="00FF1BEB">
              <w:rPr>
                <w:b/>
                <w:bCs/>
                <w:i/>
                <w:iCs/>
              </w:rPr>
              <w:t>Aboriginal Heritage Impact Permit</w:t>
            </w:r>
          </w:p>
          <w:p w14:paraId="0767B935" w14:textId="0BE08006" w:rsidR="002C450B" w:rsidRPr="00FF1BEB" w:rsidRDefault="002C450B" w:rsidP="002C450B">
            <w:pPr>
              <w:pStyle w:val="desdHeading"/>
              <w:rPr>
                <w:rFonts w:ascii="Arial" w:hAnsi="Arial" w:cs="Arial"/>
                <w:b w:val="0"/>
                <w:bCs/>
                <w:i w:val="0"/>
                <w:iCs/>
                <w:sz w:val="22"/>
                <w:szCs w:val="22"/>
              </w:rPr>
            </w:pPr>
            <w:r w:rsidRPr="00FF1BEB">
              <w:rPr>
                <w:rFonts w:ascii="Arial" w:hAnsi="Arial" w:cs="Arial"/>
                <w:b w:val="0"/>
                <w:bCs/>
                <w:i w:val="0"/>
                <w:iCs/>
                <w:sz w:val="22"/>
                <w:szCs w:val="22"/>
              </w:rPr>
              <w:t>Any specific conditions of an AHIP are to be adhered to.</w:t>
            </w:r>
          </w:p>
        </w:tc>
      </w:tr>
      <w:tr w:rsidR="002C450B" w:rsidRPr="00FF1BEB" w14:paraId="603EDE74" w14:textId="77777777" w:rsidTr="003D0A4E">
        <w:trPr>
          <w:trHeight w:val="284"/>
          <w:jc w:val="center"/>
        </w:trPr>
        <w:tc>
          <w:tcPr>
            <w:tcW w:w="1134" w:type="dxa"/>
          </w:tcPr>
          <w:p w14:paraId="74CA06DC" w14:textId="77777777" w:rsidR="002C450B" w:rsidRPr="00FF1BEB" w:rsidRDefault="002C450B" w:rsidP="001B4FFF">
            <w:pPr>
              <w:pStyle w:val="ListParagraph"/>
              <w:numPr>
                <w:ilvl w:val="0"/>
                <w:numId w:val="13"/>
              </w:numPr>
              <w:rPr>
                <w:rFonts w:ascii="Arial" w:hAnsi="Arial"/>
              </w:rPr>
            </w:pPr>
          </w:p>
        </w:tc>
        <w:tc>
          <w:tcPr>
            <w:tcW w:w="9356" w:type="dxa"/>
          </w:tcPr>
          <w:p w14:paraId="05761425" w14:textId="77777777" w:rsidR="002C450B" w:rsidRPr="00FF1BEB" w:rsidRDefault="002C450B" w:rsidP="002C450B">
            <w:pPr>
              <w:keepNext/>
              <w:tabs>
                <w:tab w:val="left" w:pos="90"/>
              </w:tabs>
              <w:spacing w:after="240"/>
              <w:rPr>
                <w:b/>
                <w:i/>
                <w:color w:val="000000"/>
                <w:szCs w:val="22"/>
              </w:rPr>
            </w:pPr>
            <w:r w:rsidRPr="00FF1BEB">
              <w:rPr>
                <w:b/>
                <w:i/>
                <w:color w:val="000000"/>
                <w:szCs w:val="22"/>
              </w:rPr>
              <w:t>Work Hours and Noise</w:t>
            </w:r>
          </w:p>
          <w:p w14:paraId="1DEF8A6A" w14:textId="77777777" w:rsidR="002C450B" w:rsidRPr="00FF1BEB" w:rsidRDefault="002C450B" w:rsidP="002C450B">
            <w:pPr>
              <w:tabs>
                <w:tab w:val="num" w:pos="380"/>
              </w:tabs>
              <w:spacing w:after="240"/>
              <w:ind w:left="380" w:hanging="380"/>
              <w:rPr>
                <w:szCs w:val="22"/>
              </w:rPr>
            </w:pPr>
            <w:r w:rsidRPr="00FF1BEB">
              <w:rPr>
                <w:szCs w:val="22"/>
              </w:rPr>
              <w:t>The following must be complied with during demolition and construction works:</w:t>
            </w:r>
          </w:p>
          <w:p w14:paraId="099DB61D" w14:textId="7AEAED63" w:rsidR="002C450B" w:rsidRPr="00FF1BEB" w:rsidRDefault="002C450B" w:rsidP="002A1658">
            <w:pPr>
              <w:numPr>
                <w:ilvl w:val="0"/>
                <w:numId w:val="6"/>
              </w:numPr>
              <w:spacing w:after="120"/>
              <w:rPr>
                <w:szCs w:val="22"/>
              </w:rPr>
            </w:pPr>
            <w:r w:rsidRPr="00FF1BEB">
              <w:rPr>
                <w:szCs w:val="22"/>
              </w:rPr>
              <w:t xml:space="preserve">To limit the impact of the development on adjoining owners, </w:t>
            </w:r>
            <w:r w:rsidRPr="00FF1BEB">
              <w:rPr>
                <w:iCs/>
                <w:szCs w:val="22"/>
              </w:rPr>
              <w:t>all</w:t>
            </w:r>
            <w:r w:rsidRPr="00FF1BEB">
              <w:rPr>
                <w:szCs w:val="22"/>
              </w:rPr>
              <w:t xml:space="preserve"> demolition and construction work must be restricted to the hours of 7.00am to 6.00pm Monday to Friday and 8.00am to 3.00pm Saturdays. No work is to take place on Sundays or Public Holidays. Any proposed change to hours must be approved by Council in writing; and </w:t>
            </w:r>
          </w:p>
          <w:p w14:paraId="02603375" w14:textId="77777777" w:rsidR="002C450B" w:rsidRPr="00FF1BEB" w:rsidRDefault="002C450B" w:rsidP="002A1658">
            <w:pPr>
              <w:numPr>
                <w:ilvl w:val="0"/>
                <w:numId w:val="6"/>
              </w:numPr>
              <w:spacing w:after="240"/>
              <w:ind w:left="714" w:hanging="357"/>
              <w:rPr>
                <w:szCs w:val="22"/>
              </w:rPr>
            </w:pPr>
            <w:r w:rsidRPr="00FF1BEB">
              <w:rPr>
                <w:szCs w:val="22"/>
              </w:rPr>
              <w:t>The noise from all</w:t>
            </w:r>
            <w:r w:rsidRPr="00FF1BEB">
              <w:rPr>
                <w:color w:val="FF0000"/>
                <w:szCs w:val="22"/>
              </w:rPr>
              <w:t xml:space="preserve"> </w:t>
            </w:r>
            <w:r w:rsidRPr="00FF1BEB">
              <w:rPr>
                <w:szCs w:val="22"/>
              </w:rPr>
              <w:t xml:space="preserve">activities associated with any demolition works and construction of the approved development must comply with the work practices as outlined in the NSW Department of Environment &amp; Climate Change </w:t>
            </w:r>
            <w:r w:rsidRPr="00FF1BEB">
              <w:rPr>
                <w:i/>
                <w:szCs w:val="22"/>
              </w:rPr>
              <w:t>Interim Construction Noise Guideline</w:t>
            </w:r>
            <w:r w:rsidRPr="00FF1BEB">
              <w:rPr>
                <w:szCs w:val="22"/>
              </w:rPr>
              <w:t>. The LA10 level measured over a period of not less than 15 minutes when the construction site is in operation must not exceed the background (LA90) noise level by more than 10dB(A) when assessed at any sensitive noise receiver.</w:t>
            </w:r>
          </w:p>
        </w:tc>
      </w:tr>
      <w:tr w:rsidR="002C450B" w:rsidRPr="00FF1BEB" w14:paraId="1ADC5C99" w14:textId="77777777" w:rsidTr="003D0A4E">
        <w:trPr>
          <w:trHeight w:val="284"/>
          <w:jc w:val="center"/>
        </w:trPr>
        <w:tc>
          <w:tcPr>
            <w:tcW w:w="1134" w:type="dxa"/>
          </w:tcPr>
          <w:p w14:paraId="66E8F635" w14:textId="77777777" w:rsidR="002C450B" w:rsidRPr="00FF1BEB" w:rsidRDefault="002C450B" w:rsidP="001B4FFF">
            <w:pPr>
              <w:pStyle w:val="ListParagraph"/>
              <w:numPr>
                <w:ilvl w:val="0"/>
                <w:numId w:val="13"/>
              </w:numPr>
              <w:rPr>
                <w:rFonts w:ascii="Arial" w:hAnsi="Arial"/>
              </w:rPr>
            </w:pPr>
          </w:p>
        </w:tc>
        <w:tc>
          <w:tcPr>
            <w:tcW w:w="9356" w:type="dxa"/>
          </w:tcPr>
          <w:p w14:paraId="123A48F1"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Impact of Works on Others</w:t>
            </w:r>
          </w:p>
          <w:p w14:paraId="610CF86D"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b w:val="0"/>
                <w:i w:val="0"/>
                <w:sz w:val="22"/>
                <w:szCs w:val="22"/>
              </w:rPr>
              <w:t xml:space="preserve">The following general conditions must be adhered </w:t>
            </w:r>
            <w:proofErr w:type="gramStart"/>
            <w:r w:rsidRPr="00FF1BEB">
              <w:rPr>
                <w:rFonts w:ascii="Arial" w:hAnsi="Arial" w:cs="Arial"/>
                <w:b w:val="0"/>
                <w:i w:val="0"/>
                <w:sz w:val="22"/>
                <w:szCs w:val="22"/>
              </w:rPr>
              <w:t>to;</w:t>
            </w:r>
            <w:proofErr w:type="gramEnd"/>
          </w:p>
          <w:p w14:paraId="49A35440"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Runoff currently entering the site from uphill properties must not be obstructed nor redirected from entering the site, other than by works in accordance with a plan approved by Council, to increase the quantity or concentration of surface runoff entering adjoining properties.</w:t>
            </w:r>
          </w:p>
          <w:p w14:paraId="19E3EF3F"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 xml:space="preserve">Any damage to the existing kerb &amp; gutter, footpaths, pathways, road pavements, reserves or any other public infrastructure that occurs during development works must be repaired by the developer.  Restoration must be to the satisfaction of Council.  </w:t>
            </w:r>
          </w:p>
          <w:p w14:paraId="585E0F1D"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 xml:space="preserve">Existing roads, footpaths and reserves adjacent to and nearby the site must be kept clear of soil, debris, </w:t>
            </w:r>
            <w:proofErr w:type="gramStart"/>
            <w:r w:rsidRPr="00FF1BEB">
              <w:rPr>
                <w:rFonts w:ascii="Arial" w:hAnsi="Arial" w:cs="Arial"/>
                <w:b w:val="0"/>
                <w:i w:val="0"/>
                <w:sz w:val="22"/>
                <w:szCs w:val="22"/>
              </w:rPr>
              <w:t>materials</w:t>
            </w:r>
            <w:proofErr w:type="gramEnd"/>
            <w:r w:rsidRPr="00FF1BEB">
              <w:rPr>
                <w:rFonts w:ascii="Arial" w:hAnsi="Arial" w:cs="Arial"/>
                <w:b w:val="0"/>
                <w:i w:val="0"/>
                <w:sz w:val="22"/>
                <w:szCs w:val="22"/>
              </w:rPr>
              <w:t xml:space="preserve"> and equipment except in accordance with the Traffic Control Plan or as otherwise approved in writing by Council.</w:t>
            </w:r>
          </w:p>
          <w:p w14:paraId="58F6D984"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vehicles associated with the construction works as conditioned in this consent must not block or hinder access to or from adjoining lots or through traffic movements without traffic control in accordance with the Roads and Maritime Services Traffic Control at Worksite Manual prepared, installed and controlled by personnel holding relevant qualifications.  All signage must comply with AS 1742.3.</w:t>
            </w:r>
          </w:p>
          <w:p w14:paraId="03CF8D3D" w14:textId="2014CC85"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construction work is to be carried out so that at any time adjoining property owners are not deprived of an all-weather access or subjected to additional storm water runoff during the period of construction.</w:t>
            </w:r>
          </w:p>
        </w:tc>
      </w:tr>
      <w:tr w:rsidR="002C450B" w:rsidRPr="00FF1BEB" w14:paraId="61CA87CA" w14:textId="77777777" w:rsidTr="003D0A4E">
        <w:trPr>
          <w:trHeight w:val="284"/>
          <w:jc w:val="center"/>
        </w:trPr>
        <w:tc>
          <w:tcPr>
            <w:tcW w:w="1134" w:type="dxa"/>
          </w:tcPr>
          <w:p w14:paraId="12D91B72" w14:textId="77777777" w:rsidR="002C450B" w:rsidRPr="00FF1BEB" w:rsidRDefault="002C450B" w:rsidP="001B4FFF">
            <w:pPr>
              <w:pStyle w:val="ListParagraph"/>
              <w:numPr>
                <w:ilvl w:val="0"/>
                <w:numId w:val="13"/>
              </w:numPr>
              <w:rPr>
                <w:rFonts w:ascii="Arial" w:hAnsi="Arial"/>
              </w:rPr>
            </w:pPr>
          </w:p>
        </w:tc>
        <w:tc>
          <w:tcPr>
            <w:tcW w:w="9356" w:type="dxa"/>
          </w:tcPr>
          <w:p w14:paraId="2DFEB14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Earthworks</w:t>
            </w:r>
          </w:p>
          <w:p w14:paraId="1EE44BA9" w14:textId="77777777" w:rsidR="002C450B" w:rsidRPr="00FF1BEB" w:rsidRDefault="002C450B" w:rsidP="002C450B">
            <w:pPr>
              <w:pStyle w:val="desdHeading"/>
              <w:rPr>
                <w:rFonts w:ascii="Arial" w:hAnsi="Arial" w:cs="Arial"/>
                <w:b w:val="0"/>
                <w:i w:val="0"/>
                <w:sz w:val="22"/>
                <w:szCs w:val="22"/>
              </w:rPr>
            </w:pPr>
            <w:bookmarkStart w:id="872" w:name="OLE_LINK44"/>
            <w:bookmarkStart w:id="873" w:name="OLE_LINK43"/>
            <w:r w:rsidRPr="00FF1BEB">
              <w:rPr>
                <w:rFonts w:ascii="Arial" w:hAnsi="Arial" w:cs="Arial"/>
                <w:b w:val="0"/>
                <w:i w:val="0"/>
                <w:sz w:val="22"/>
              </w:rPr>
              <w:t>Documentation</w:t>
            </w:r>
            <w:bookmarkEnd w:id="872"/>
            <w:bookmarkEnd w:id="873"/>
            <w:r w:rsidRPr="00FF1BEB">
              <w:rPr>
                <w:rFonts w:ascii="Arial" w:hAnsi="Arial" w:cs="Arial"/>
                <w:b w:val="0"/>
                <w:i w:val="0"/>
                <w:sz w:val="22"/>
              </w:rPr>
              <w:t xml:space="preserve"> from the supplier that certifies that imported fill material is not contaminated based on analyses of the material is to be provided to Council during the works. Sampling and analysis of the imported fill material must be conducted in accordance with the EPA Sampling Design Guidelines.</w:t>
            </w:r>
          </w:p>
        </w:tc>
      </w:tr>
      <w:tr w:rsidR="002C450B" w:rsidRPr="00FF1BEB" w14:paraId="5898F847" w14:textId="77777777" w:rsidTr="003D0A4E">
        <w:trPr>
          <w:trHeight w:val="284"/>
          <w:jc w:val="center"/>
        </w:trPr>
        <w:tc>
          <w:tcPr>
            <w:tcW w:w="1134" w:type="dxa"/>
          </w:tcPr>
          <w:p w14:paraId="31C83DEE" w14:textId="77777777" w:rsidR="002C450B" w:rsidRPr="00FF1BEB" w:rsidRDefault="002C450B" w:rsidP="001B4FFF">
            <w:pPr>
              <w:pStyle w:val="ListParagraph"/>
              <w:numPr>
                <w:ilvl w:val="0"/>
                <w:numId w:val="13"/>
              </w:numPr>
              <w:rPr>
                <w:rFonts w:ascii="Arial" w:hAnsi="Arial"/>
              </w:rPr>
            </w:pPr>
          </w:p>
        </w:tc>
        <w:tc>
          <w:tcPr>
            <w:tcW w:w="9356" w:type="dxa"/>
          </w:tcPr>
          <w:p w14:paraId="3368DF6B" w14:textId="77777777" w:rsidR="002C450B" w:rsidRPr="00FF1BEB" w:rsidRDefault="00CD03EC" w:rsidP="002C450B">
            <w:pPr>
              <w:pStyle w:val="desdNumberedL1"/>
              <w:numPr>
                <w:ilvl w:val="0"/>
                <w:numId w:val="0"/>
              </w:numPr>
              <w:rPr>
                <w:rFonts w:ascii="Arial" w:hAnsi="Arial" w:cs="Arial"/>
                <w:b/>
                <w:bCs/>
                <w:i/>
                <w:iCs/>
                <w:sz w:val="22"/>
                <w:szCs w:val="22"/>
                <w:lang w:val="en-US" w:eastAsia="en-US"/>
              </w:rPr>
            </w:pPr>
            <w:r w:rsidRPr="00FF1BEB">
              <w:rPr>
                <w:rFonts w:ascii="Arial" w:hAnsi="Arial" w:cs="Arial"/>
                <w:b/>
                <w:bCs/>
                <w:i/>
                <w:iCs/>
                <w:sz w:val="22"/>
                <w:szCs w:val="22"/>
                <w:lang w:val="en-US" w:eastAsia="en-US"/>
              </w:rPr>
              <w:t>Land Management</w:t>
            </w:r>
          </w:p>
          <w:p w14:paraId="24453F6A" w14:textId="77777777" w:rsidR="009D220A" w:rsidRPr="00FF1BEB" w:rsidRDefault="009D220A" w:rsidP="00B87818">
            <w:pPr>
              <w:pStyle w:val="ListParagraph"/>
              <w:numPr>
                <w:ilvl w:val="0"/>
                <w:numId w:val="59"/>
              </w:numPr>
              <w:rPr>
                <w:rFonts w:ascii="Arial" w:hAnsi="Arial"/>
                <w:bCs/>
              </w:rPr>
            </w:pPr>
            <w:r w:rsidRPr="00FF1BEB">
              <w:rPr>
                <w:rFonts w:ascii="Arial" w:hAnsi="Arial"/>
                <w:bCs/>
              </w:rPr>
              <w:t xml:space="preserve">The Milton Ulladulla Subtropical Rainforest Endangered Community, Threatened Species Retention Zone and Tree Protection Zone for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must be clearly marked and maintained as an exclusion zone for the duration of the construction </w:t>
            </w:r>
            <w:r w:rsidRPr="00FF1BEB">
              <w:rPr>
                <w:rFonts w:ascii="Arial" w:hAnsi="Arial"/>
                <w:bCs/>
              </w:rPr>
              <w:lastRenderedPageBreak/>
              <w:t>period.  No vehicle access storage of materials, tools, machinery, waste, disposal of liquid waste or washing of tools or equipment is to occur within these areas.</w:t>
            </w:r>
          </w:p>
          <w:p w14:paraId="4E7FE29D" w14:textId="77777777" w:rsidR="009D220A" w:rsidRPr="00FF1BEB" w:rsidRDefault="009D220A" w:rsidP="009D220A">
            <w:pPr>
              <w:pStyle w:val="ListParagraph"/>
              <w:ind w:left="360"/>
              <w:rPr>
                <w:rFonts w:ascii="Arial" w:hAnsi="Arial"/>
                <w:bCs/>
              </w:rPr>
            </w:pPr>
          </w:p>
          <w:p w14:paraId="64F1D7FC" w14:textId="77777777" w:rsidR="009D220A" w:rsidRPr="00FF1BEB" w:rsidRDefault="00CD03EC" w:rsidP="00B87818">
            <w:pPr>
              <w:pStyle w:val="ListParagraph"/>
              <w:numPr>
                <w:ilvl w:val="0"/>
                <w:numId w:val="59"/>
              </w:numPr>
              <w:rPr>
                <w:rFonts w:ascii="Arial" w:hAnsi="Arial"/>
                <w:bCs/>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2CF7CAAB" w14:textId="77777777" w:rsidR="009D220A" w:rsidRPr="00FF1BEB" w:rsidRDefault="009D220A" w:rsidP="009D220A">
            <w:pPr>
              <w:pStyle w:val="ListParagraph"/>
              <w:rPr>
                <w:rFonts w:ascii="Arial" w:hAnsi="Arial"/>
              </w:rPr>
            </w:pPr>
          </w:p>
          <w:p w14:paraId="175E3986" w14:textId="77777777" w:rsidR="009D220A" w:rsidRPr="00FF1BEB" w:rsidRDefault="009D220A" w:rsidP="00B87818">
            <w:pPr>
              <w:pStyle w:val="ListParagraph"/>
              <w:numPr>
                <w:ilvl w:val="0"/>
                <w:numId w:val="59"/>
              </w:numPr>
              <w:rPr>
                <w:rFonts w:ascii="Arial" w:hAnsi="Arial"/>
                <w:bCs/>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14D194D6" w14:textId="77777777" w:rsidR="009D220A" w:rsidRPr="00FF1BEB" w:rsidRDefault="009D220A" w:rsidP="009D220A">
            <w:pPr>
              <w:pStyle w:val="ListParagraph"/>
              <w:rPr>
                <w:rFonts w:ascii="Arial" w:hAnsi="Arial"/>
                <w:bCs/>
              </w:rPr>
            </w:pPr>
          </w:p>
          <w:p w14:paraId="165D5C4E" w14:textId="78DED354" w:rsidR="00CD03EC" w:rsidRPr="00FF1BEB" w:rsidRDefault="00CD03EC" w:rsidP="00B87818">
            <w:pPr>
              <w:pStyle w:val="ListParagraph"/>
              <w:numPr>
                <w:ilvl w:val="0"/>
                <w:numId w:val="59"/>
              </w:numPr>
              <w:rPr>
                <w:rFonts w:ascii="Arial" w:hAnsi="Arial"/>
                <w:bCs/>
              </w:rPr>
            </w:pPr>
            <w:r w:rsidRPr="00FF1BEB">
              <w:rPr>
                <w:rFonts w:ascii="Arial" w:hAnsi="Arial"/>
                <w:bCs/>
              </w:rPr>
              <w:t xml:space="preserve">All clearing works must be supervised on site by a </w:t>
            </w:r>
            <w:bookmarkStart w:id="874" w:name="OLE_LINK4"/>
            <w:r w:rsidRPr="00FF1BEB">
              <w:rPr>
                <w:rFonts w:ascii="Arial" w:hAnsi="Arial"/>
                <w:bCs/>
              </w:rPr>
              <w:t>suitably qualified environmental consultant</w:t>
            </w:r>
            <w:bookmarkEnd w:id="874"/>
            <w:r w:rsidRPr="00FF1BEB">
              <w:rPr>
                <w:rFonts w:ascii="Arial" w:hAnsi="Arial"/>
                <w:bCs/>
              </w:rPr>
              <w:t xml:space="preserve"> to minimise the risk of harm to retained vegetation, native fauna and rescue any injured fauna if required. </w:t>
            </w:r>
          </w:p>
          <w:p w14:paraId="16AAE685" w14:textId="77777777" w:rsidR="00CD03EC" w:rsidRPr="00FF1BEB" w:rsidRDefault="00CD03EC" w:rsidP="00CD03EC">
            <w:pPr>
              <w:rPr>
                <w:bCs/>
              </w:rPr>
            </w:pPr>
            <w:bookmarkStart w:id="875" w:name="OLE_LINK25"/>
            <w:bookmarkStart w:id="876" w:name="OLE_LINK26"/>
          </w:p>
          <w:p w14:paraId="355A290D"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The environmental consultant must provide a written report to Shoalhaven City Council (email to Council’s Environment Officer acceptable) detailing any fauna detected </w:t>
            </w:r>
            <w:proofErr w:type="gramStart"/>
            <w:r w:rsidRPr="00FF1BEB">
              <w:rPr>
                <w:rFonts w:ascii="Arial" w:hAnsi="Arial"/>
                <w:bCs/>
              </w:rPr>
              <w:t>as a result of</w:t>
            </w:r>
            <w:proofErr w:type="gramEnd"/>
            <w:r w:rsidRPr="00FF1BEB">
              <w:rPr>
                <w:rFonts w:ascii="Arial" w:hAnsi="Arial"/>
                <w:bCs/>
              </w:rPr>
              <w:t xml:space="preserve"> the clearing works.  The report is to be submitted within ten days of clearing works being undertaken</w:t>
            </w:r>
            <w:bookmarkEnd w:id="875"/>
            <w:bookmarkEnd w:id="876"/>
            <w:r w:rsidRPr="00FF1BEB">
              <w:rPr>
                <w:rFonts w:ascii="Arial" w:hAnsi="Arial"/>
                <w:bCs/>
              </w:rPr>
              <w:t>.</w:t>
            </w:r>
          </w:p>
          <w:p w14:paraId="5EE59C0E" w14:textId="77777777" w:rsidR="00CD03EC" w:rsidRPr="00FF1BEB" w:rsidRDefault="00CD03EC" w:rsidP="00CD03EC">
            <w:pPr>
              <w:rPr>
                <w:bCs/>
              </w:rPr>
            </w:pPr>
          </w:p>
          <w:p w14:paraId="29A0B81A"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Management actions monitoring and reporting as detailed in the Milton Meadows Ulladulla Vegetation Management Plan Cumberland Ecology (2019) must begin at the initiation of approved onsite works and be implemented according to the timing detailed in the schedule of works (Table 2). </w:t>
            </w:r>
          </w:p>
          <w:p w14:paraId="3290F550" w14:textId="77777777" w:rsidR="00CD03EC" w:rsidRPr="00FF1BEB" w:rsidRDefault="00CD03EC" w:rsidP="00CD03EC">
            <w:pPr>
              <w:rPr>
                <w:bCs/>
              </w:rPr>
            </w:pPr>
            <w:bookmarkStart w:id="877" w:name="_Hlk35265410"/>
          </w:p>
          <w:p w14:paraId="698B952D" w14:textId="51A7EF3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Reporting on the restoration works must be conducted according to Section 7.1.2 of the Milton Meadows Ulladulla Vegetation Management Plan Cumberland Ecology (2019) and be submitted to Council on a </w:t>
            </w:r>
            <w:proofErr w:type="gramStart"/>
            <w:r w:rsidRPr="00FF1BEB">
              <w:rPr>
                <w:rFonts w:ascii="Arial" w:hAnsi="Arial"/>
                <w:bCs/>
              </w:rPr>
              <w:t>six monthly</w:t>
            </w:r>
            <w:proofErr w:type="gramEnd"/>
            <w:r w:rsidRPr="00FF1BEB">
              <w:rPr>
                <w:rFonts w:ascii="Arial" w:hAnsi="Arial"/>
                <w:bCs/>
              </w:rPr>
              <w:t xml:space="preserve"> basis, beginning at the initiation of onsite works.  </w:t>
            </w:r>
          </w:p>
          <w:bookmarkEnd w:id="877"/>
          <w:p w14:paraId="2AE6D97B" w14:textId="77777777" w:rsidR="00CD03EC" w:rsidRPr="00FF1BEB" w:rsidRDefault="00CD03EC" w:rsidP="00CD03EC">
            <w:pPr>
              <w:rPr>
                <w:bCs/>
              </w:rPr>
            </w:pPr>
          </w:p>
          <w:p w14:paraId="7532205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Trees to be cleared must be felled into the development area carefully so as not to damage trees to be retained in or beyond the development footprint.</w:t>
            </w:r>
          </w:p>
          <w:p w14:paraId="1F10AA71" w14:textId="77777777" w:rsidR="00CD03EC" w:rsidRPr="00FF1BEB" w:rsidRDefault="00CD03EC" w:rsidP="00CD03EC">
            <w:pPr>
              <w:rPr>
                <w:bCs/>
              </w:rPr>
            </w:pPr>
          </w:p>
          <w:p w14:paraId="5D6760E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Hollow-bearing trees must be felled carefully in sections utilising a “cherry picker” or crane if necessary, to allow the rescue of native fauna.  Hollow-bearing sections must be carefully lowered to the ground so as not to injure native fauna.</w:t>
            </w:r>
          </w:p>
          <w:p w14:paraId="00B1A082" w14:textId="77777777" w:rsidR="00CD03EC" w:rsidRPr="00FF1BEB" w:rsidRDefault="00CD03EC" w:rsidP="00CD03EC">
            <w:pPr>
              <w:rPr>
                <w:bCs/>
              </w:rPr>
            </w:pPr>
            <w:bookmarkStart w:id="878" w:name="OLE_LINK8"/>
          </w:p>
          <w:p w14:paraId="06D88D7C"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The parking of machinery and vehicles or the storing of building or landscaping materials, soil, spoil, or rubbish, within the fenced area around trees and native vegetation to be retained is prohibited.</w:t>
            </w:r>
          </w:p>
          <w:p w14:paraId="3CB87562" w14:textId="77777777" w:rsidR="00CD03EC" w:rsidRPr="00FF1BEB" w:rsidRDefault="00CD03EC" w:rsidP="00CD03EC">
            <w:pPr>
              <w:rPr>
                <w:bCs/>
              </w:rPr>
            </w:pPr>
          </w:p>
          <w:p w14:paraId="20ED50D1" w14:textId="77777777" w:rsidR="00CD03EC" w:rsidRPr="00FF1BEB" w:rsidRDefault="00CD03EC" w:rsidP="00B87818">
            <w:pPr>
              <w:pStyle w:val="ListParagraph"/>
              <w:numPr>
                <w:ilvl w:val="0"/>
                <w:numId w:val="58"/>
              </w:numPr>
              <w:rPr>
                <w:rFonts w:ascii="Arial" w:hAnsi="Arial"/>
                <w:bCs/>
              </w:rPr>
            </w:pPr>
            <w:bookmarkStart w:id="879" w:name="_Hlk19613624"/>
            <w:bookmarkEnd w:id="878"/>
            <w:r w:rsidRPr="00FF1BEB">
              <w:rPr>
                <w:rFonts w:ascii="Arial" w:hAnsi="Arial"/>
                <w:bCs/>
              </w:rPr>
              <w:t xml:space="preserve">Sediment erosion controls must be in place immediately following clearing and on the same day as clearing works commence. Erosion and sediment controls shall be installed </w:t>
            </w:r>
            <w:bookmarkStart w:id="880" w:name="_Hlk25743661"/>
            <w:r w:rsidRPr="00FF1BEB">
              <w:rPr>
                <w:rFonts w:ascii="Arial" w:hAnsi="Arial"/>
                <w:bCs/>
              </w:rPr>
              <w:t xml:space="preserve">in accordance with the Standard Drawing of the ‘Blue Book’ </w:t>
            </w:r>
            <w:r w:rsidRPr="00FF1BEB">
              <w:rPr>
                <w:rFonts w:ascii="Arial" w:hAnsi="Arial"/>
                <w:bCs/>
                <w:i/>
              </w:rPr>
              <w:t>Managing Urban Stormwater (MUS): Soils and Construction Vol.1</w:t>
            </w:r>
            <w:r w:rsidRPr="00FF1BEB">
              <w:rPr>
                <w:rFonts w:ascii="Arial" w:hAnsi="Arial"/>
                <w:bCs/>
              </w:rPr>
              <w:t xml:space="preserve"> (</w:t>
            </w:r>
            <w:proofErr w:type="spellStart"/>
            <w:r w:rsidRPr="00FF1BEB">
              <w:rPr>
                <w:rFonts w:ascii="Arial" w:hAnsi="Arial"/>
                <w:bCs/>
              </w:rPr>
              <w:t>Landcom</w:t>
            </w:r>
            <w:proofErr w:type="spellEnd"/>
            <w:r w:rsidRPr="00FF1BEB">
              <w:rPr>
                <w:rFonts w:ascii="Arial" w:hAnsi="Arial"/>
                <w:bCs/>
              </w:rPr>
              <w:t xml:space="preserve"> 2004) </w:t>
            </w:r>
            <w:bookmarkEnd w:id="880"/>
            <w:r w:rsidRPr="00FF1BEB">
              <w:rPr>
                <w:rFonts w:ascii="Arial" w:hAnsi="Arial"/>
                <w:bCs/>
              </w:rPr>
              <w:t>and shall be maintained in good working order for the duration of works and subsequently until the site has been stabilised and the risk of erosion and sediment from the site is minimal.</w:t>
            </w:r>
            <w:bookmarkEnd w:id="879"/>
          </w:p>
          <w:p w14:paraId="1B0791E0" w14:textId="1BAEEE01" w:rsidR="0050733C" w:rsidRPr="00FF1BEB" w:rsidRDefault="0050733C" w:rsidP="0050733C">
            <w:pPr>
              <w:rPr>
                <w:bCs/>
              </w:rPr>
            </w:pPr>
          </w:p>
        </w:tc>
      </w:tr>
      <w:tr w:rsidR="0050733C" w:rsidRPr="00FF1BEB" w14:paraId="276A8347" w14:textId="77777777" w:rsidTr="007D6410">
        <w:trPr>
          <w:trHeight w:val="1492"/>
          <w:jc w:val="center"/>
        </w:trPr>
        <w:tc>
          <w:tcPr>
            <w:tcW w:w="1134" w:type="dxa"/>
          </w:tcPr>
          <w:p w14:paraId="28709B7C" w14:textId="77777777" w:rsidR="0050733C" w:rsidRPr="00FF1BEB" w:rsidRDefault="0050733C" w:rsidP="001B4FFF">
            <w:pPr>
              <w:pStyle w:val="ListParagraph"/>
              <w:numPr>
                <w:ilvl w:val="0"/>
                <w:numId w:val="13"/>
              </w:numPr>
              <w:rPr>
                <w:rFonts w:ascii="Arial" w:hAnsi="Arial"/>
              </w:rPr>
            </w:pPr>
          </w:p>
        </w:tc>
        <w:tc>
          <w:tcPr>
            <w:tcW w:w="9356" w:type="dxa"/>
          </w:tcPr>
          <w:p w14:paraId="143B1209" w14:textId="77777777" w:rsidR="0050733C" w:rsidRPr="00FF1BEB" w:rsidRDefault="0050733C" w:rsidP="002C450B">
            <w:pPr>
              <w:pStyle w:val="desdNumberedL1"/>
              <w:numPr>
                <w:ilvl w:val="0"/>
                <w:numId w:val="0"/>
              </w:numPr>
              <w:ind w:left="380" w:hanging="380"/>
              <w:rPr>
                <w:rFonts w:ascii="Arial" w:eastAsia="Cambria" w:hAnsi="Arial" w:cs="Arial"/>
                <w:b/>
                <w:i/>
                <w:color w:val="000000" w:themeColor="text1"/>
                <w:sz w:val="22"/>
                <w:szCs w:val="22"/>
              </w:rPr>
            </w:pPr>
            <w:r w:rsidRPr="00FF1BEB">
              <w:rPr>
                <w:rFonts w:ascii="Arial" w:eastAsia="Cambria" w:hAnsi="Arial" w:cs="Arial"/>
                <w:b/>
                <w:i/>
                <w:color w:val="000000" w:themeColor="text1"/>
                <w:sz w:val="22"/>
                <w:szCs w:val="22"/>
              </w:rPr>
              <w:t xml:space="preserve">Heritage </w:t>
            </w:r>
          </w:p>
          <w:p w14:paraId="0309BB7E" w14:textId="392FAD00" w:rsidR="0050733C" w:rsidRPr="00FF1BEB" w:rsidRDefault="0050733C" w:rsidP="002C450B">
            <w:pPr>
              <w:spacing w:after="240"/>
              <w:rPr>
                <w:b/>
                <w:bCs/>
                <w:i/>
                <w:iCs/>
                <w:szCs w:val="22"/>
                <w:lang w:val="en-US" w:eastAsia="en-US"/>
              </w:rPr>
            </w:pPr>
            <w:r w:rsidRPr="00FF1BEB">
              <w:rPr>
                <w:szCs w:val="22"/>
              </w:rPr>
              <w:t>Should any historical relics be unexpectedly discovered in any areas of the site, then all excavation or disturbance to the area is to stop immediately and the Heritage Council of NSW should be informed in accordance with Section 146 of the Heritage Act 1977.</w:t>
            </w:r>
          </w:p>
        </w:tc>
      </w:tr>
      <w:tr w:rsidR="002C450B" w:rsidRPr="00FF1BEB" w14:paraId="54AE5F5E" w14:textId="77777777" w:rsidTr="003D0A4E">
        <w:trPr>
          <w:trHeight w:val="284"/>
          <w:jc w:val="center"/>
        </w:trPr>
        <w:tc>
          <w:tcPr>
            <w:tcW w:w="1134" w:type="dxa"/>
          </w:tcPr>
          <w:p w14:paraId="17BD2310" w14:textId="77777777" w:rsidR="002C450B" w:rsidRPr="00FF1BEB" w:rsidRDefault="002C450B" w:rsidP="001B4FFF">
            <w:pPr>
              <w:pStyle w:val="ListParagraph"/>
              <w:numPr>
                <w:ilvl w:val="0"/>
                <w:numId w:val="13"/>
              </w:numPr>
              <w:rPr>
                <w:rFonts w:ascii="Arial" w:hAnsi="Arial"/>
              </w:rPr>
            </w:pPr>
          </w:p>
        </w:tc>
        <w:tc>
          <w:tcPr>
            <w:tcW w:w="9356" w:type="dxa"/>
          </w:tcPr>
          <w:p w14:paraId="4DF6D2C3" w14:textId="77777777" w:rsidR="002C450B" w:rsidRPr="00FF1BEB" w:rsidRDefault="002C450B" w:rsidP="002C450B">
            <w:pPr>
              <w:pStyle w:val="desdNumberedL1"/>
              <w:numPr>
                <w:ilvl w:val="0"/>
                <w:numId w:val="0"/>
              </w:numPr>
              <w:rPr>
                <w:rFonts w:ascii="Arial" w:eastAsia="Cambria" w:hAnsi="Arial" w:cs="Arial"/>
                <w:b/>
                <w:i/>
                <w:color w:val="000000" w:themeColor="text1"/>
                <w:sz w:val="22"/>
                <w:szCs w:val="22"/>
              </w:rPr>
            </w:pPr>
            <w:r w:rsidRPr="00FF1BEB">
              <w:rPr>
                <w:rFonts w:ascii="Arial" w:hAnsi="Arial" w:cs="Arial"/>
                <w:sz w:val="22"/>
                <w:szCs w:val="22"/>
                <w:lang w:eastAsia="en-US"/>
              </w:rPr>
              <w:t xml:space="preserve">Should any Aboriginal relics be unexpectedly discovered in any areas of the site, then all excavation or disturbance to the area is to stop immediately and the Office of Environment and </w:t>
            </w:r>
            <w:r w:rsidRPr="00FF1BEB">
              <w:rPr>
                <w:rFonts w:ascii="Arial" w:hAnsi="Arial" w:cs="Arial"/>
                <w:sz w:val="22"/>
                <w:szCs w:val="22"/>
                <w:lang w:eastAsia="en-US"/>
              </w:rPr>
              <w:lastRenderedPageBreak/>
              <w:t>Heritage should be informed in accordance with Section 89A of the National Parks and Wildlife Act, 1974.</w:t>
            </w:r>
          </w:p>
        </w:tc>
      </w:tr>
      <w:tr w:rsidR="002C450B" w:rsidRPr="00FF1BEB" w14:paraId="7DDD3640" w14:textId="77777777" w:rsidTr="003D0A4E">
        <w:trPr>
          <w:trHeight w:val="284"/>
          <w:jc w:val="center"/>
        </w:trPr>
        <w:tc>
          <w:tcPr>
            <w:tcW w:w="1134" w:type="dxa"/>
          </w:tcPr>
          <w:p w14:paraId="408D73BD" w14:textId="77777777" w:rsidR="002C450B" w:rsidRPr="00FF1BEB" w:rsidRDefault="002C450B" w:rsidP="001B4FFF">
            <w:pPr>
              <w:pStyle w:val="ListParagraph"/>
              <w:numPr>
                <w:ilvl w:val="0"/>
                <w:numId w:val="13"/>
              </w:numPr>
              <w:rPr>
                <w:rFonts w:ascii="Arial" w:hAnsi="Arial"/>
              </w:rPr>
            </w:pPr>
          </w:p>
        </w:tc>
        <w:tc>
          <w:tcPr>
            <w:tcW w:w="9356" w:type="dxa"/>
          </w:tcPr>
          <w:p w14:paraId="0D9DE44B" w14:textId="77777777" w:rsidR="002C450B" w:rsidRPr="00FF1BEB" w:rsidRDefault="002C450B" w:rsidP="002C450B">
            <w:pPr>
              <w:autoSpaceDE w:val="0"/>
              <w:autoSpaceDN w:val="0"/>
              <w:adjustRightInd w:val="0"/>
              <w:spacing w:afterLines="100" w:after="240"/>
              <w:rPr>
                <w:rFonts w:eastAsia="Cambria"/>
                <w:b/>
                <w:i/>
                <w:szCs w:val="22"/>
              </w:rPr>
            </w:pPr>
            <w:r w:rsidRPr="00FF1BEB">
              <w:rPr>
                <w:rFonts w:eastAsia="Cambria"/>
                <w:b/>
                <w:i/>
                <w:szCs w:val="22"/>
              </w:rPr>
              <w:t xml:space="preserve">Waste Minimisation and Management Plan </w:t>
            </w:r>
          </w:p>
          <w:p w14:paraId="7D4BC16C" w14:textId="77777777" w:rsidR="002C450B" w:rsidRPr="00FF1BEB" w:rsidRDefault="002C450B" w:rsidP="002C450B">
            <w:pPr>
              <w:pStyle w:val="desdNumberedL1"/>
              <w:numPr>
                <w:ilvl w:val="0"/>
                <w:numId w:val="0"/>
              </w:numPr>
              <w:rPr>
                <w:rFonts w:ascii="Arial" w:hAnsi="Arial" w:cs="Arial"/>
                <w:sz w:val="22"/>
                <w:szCs w:val="22"/>
                <w:lang w:val="en-US"/>
              </w:rPr>
            </w:pPr>
            <w:r w:rsidRPr="00FF1BEB">
              <w:rPr>
                <w:rFonts w:ascii="Arial" w:hAnsi="Arial" w:cs="Arial"/>
                <w:sz w:val="22"/>
                <w:szCs w:val="22"/>
                <w:lang w:val="en-US"/>
              </w:rPr>
              <w:t xml:space="preserve">All waste must be contained within the site during construction and then be recycled in accordance with the approved Waste </w:t>
            </w:r>
            <w:proofErr w:type="spellStart"/>
            <w:r w:rsidRPr="00FF1BEB">
              <w:rPr>
                <w:rFonts w:ascii="Arial" w:hAnsi="Arial" w:cs="Arial"/>
                <w:sz w:val="22"/>
                <w:szCs w:val="22"/>
                <w:lang w:val="en-US"/>
              </w:rPr>
              <w:t>Minimisation</w:t>
            </w:r>
            <w:proofErr w:type="spellEnd"/>
            <w:r w:rsidRPr="00FF1BEB">
              <w:rPr>
                <w:rFonts w:ascii="Arial" w:hAnsi="Arial" w:cs="Arial"/>
                <w:sz w:val="22"/>
                <w:szCs w:val="22"/>
                <w:lang w:val="en-US"/>
              </w:rPr>
              <w:t xml:space="preserve"> and Management Plan (WMMP) or removed to an </w:t>
            </w:r>
            <w:proofErr w:type="spellStart"/>
            <w:r w:rsidRPr="00FF1BEB">
              <w:rPr>
                <w:rFonts w:ascii="Arial" w:hAnsi="Arial" w:cs="Arial"/>
                <w:sz w:val="22"/>
                <w:szCs w:val="22"/>
                <w:lang w:val="en-US"/>
              </w:rPr>
              <w:t>authorised</w:t>
            </w:r>
            <w:proofErr w:type="spellEnd"/>
            <w:r w:rsidRPr="00FF1BEB">
              <w:rPr>
                <w:rFonts w:ascii="Arial" w:hAnsi="Arial" w:cs="Arial"/>
                <w:sz w:val="22"/>
                <w:szCs w:val="22"/>
                <w:lang w:val="en-US"/>
              </w:rPr>
              <w:t xml:space="preserve"> waste disposal facility. No waste must be placed in any location or in any manner that would allow it to fall, descend, blow, wash, percolate or otherwise escape from the site.</w:t>
            </w:r>
          </w:p>
          <w:p w14:paraId="5E484491" w14:textId="77777777" w:rsidR="002C450B" w:rsidRPr="00FF1BEB" w:rsidRDefault="002C450B" w:rsidP="002C450B">
            <w:pPr>
              <w:pStyle w:val="desdNormal"/>
              <w:rPr>
                <w:rFonts w:ascii="Arial" w:hAnsi="Arial" w:cs="Arial"/>
                <w:sz w:val="22"/>
                <w:szCs w:val="22"/>
                <w:lang w:val="en-US"/>
              </w:rPr>
            </w:pPr>
            <w:r w:rsidRPr="00FF1BEB">
              <w:rPr>
                <w:rFonts w:ascii="Arial" w:hAnsi="Arial" w:cs="Arial"/>
                <w:sz w:val="22"/>
                <w:szCs w:val="22"/>
                <w:lang w:val="en-US"/>
              </w:rPr>
              <w:t>Compliance with the</w:t>
            </w:r>
            <w:r w:rsidRPr="00FF1BEB">
              <w:rPr>
                <w:rFonts w:ascii="Arial" w:hAnsi="Arial" w:cs="Arial"/>
                <w:spacing w:val="-3"/>
                <w:sz w:val="22"/>
                <w:szCs w:val="22"/>
                <w:lang w:val="en-US"/>
              </w:rPr>
              <w:t xml:space="preserve"> WMMP </w:t>
            </w:r>
            <w:r w:rsidRPr="00FF1BEB">
              <w:rPr>
                <w:rFonts w:ascii="Arial" w:hAnsi="Arial" w:cs="Arial"/>
                <w:sz w:val="22"/>
                <w:szCs w:val="22"/>
                <w:lang w:val="en-US"/>
              </w:rPr>
              <w:t xml:space="preserve">must be demonstrated by the retention of relevant receipts.  These must be submitted to Council, upon request. </w:t>
            </w:r>
          </w:p>
          <w:p w14:paraId="157B6417" w14:textId="77777777" w:rsidR="002C450B" w:rsidRPr="00FF1BEB" w:rsidRDefault="002C450B" w:rsidP="002C450B">
            <w:pPr>
              <w:pStyle w:val="desdNormal"/>
              <w:ind w:left="284"/>
              <w:rPr>
                <w:rFonts w:ascii="Arial" w:hAnsi="Arial" w:cs="Arial"/>
                <w:sz w:val="22"/>
                <w:szCs w:val="22"/>
                <w:lang w:val="en-US"/>
              </w:rPr>
            </w:pPr>
          </w:p>
          <w:p w14:paraId="39BB9209" w14:textId="3EB7D2A0" w:rsidR="002C450B" w:rsidRPr="00FF1BEB" w:rsidRDefault="002C450B" w:rsidP="002C450B">
            <w:pPr>
              <w:pStyle w:val="desdNormal"/>
              <w:rPr>
                <w:rFonts w:ascii="Arial" w:hAnsi="Arial" w:cs="Arial"/>
                <w:i/>
                <w:iCs/>
                <w:sz w:val="22"/>
                <w:szCs w:val="22"/>
                <w:lang w:val="en-US"/>
              </w:rPr>
            </w:pPr>
            <w:r w:rsidRPr="00FF1BEB">
              <w:rPr>
                <w:rFonts w:ascii="Arial" w:hAnsi="Arial" w:cs="Arial"/>
                <w:b/>
                <w:bCs/>
                <w:i/>
                <w:iCs/>
                <w:sz w:val="22"/>
                <w:szCs w:val="22"/>
                <w:lang w:val="en-US"/>
              </w:rPr>
              <w:t>Note</w:t>
            </w:r>
            <w:r w:rsidRPr="00FF1BEB">
              <w:rPr>
                <w:rFonts w:ascii="Arial" w:hAnsi="Arial" w:cs="Arial"/>
                <w:i/>
                <w:iCs/>
                <w:sz w:val="22"/>
                <w:szCs w:val="22"/>
                <w:lang w:val="en-US"/>
              </w:rPr>
              <w:t>: “Waste” has the same meaning as the definition of “Waste” in the Protection of the Environment Operations Act 1997.</w:t>
            </w:r>
          </w:p>
          <w:p w14:paraId="6BDE2847" w14:textId="77777777" w:rsidR="002C450B" w:rsidRPr="00FF1BEB" w:rsidRDefault="002C450B" w:rsidP="002C450B">
            <w:pPr>
              <w:pStyle w:val="desdNormal"/>
              <w:rPr>
                <w:rFonts w:ascii="Arial" w:hAnsi="Arial" w:cs="Arial"/>
                <w:i/>
                <w:iCs/>
                <w:sz w:val="22"/>
                <w:szCs w:val="22"/>
                <w:lang w:val="en-US"/>
              </w:rPr>
            </w:pPr>
          </w:p>
        </w:tc>
      </w:tr>
      <w:tr w:rsidR="002C450B" w:rsidRPr="00FF1BEB" w14:paraId="1D7AB98C" w14:textId="77777777" w:rsidTr="003D0A4E">
        <w:trPr>
          <w:trHeight w:val="284"/>
          <w:jc w:val="center"/>
        </w:trPr>
        <w:tc>
          <w:tcPr>
            <w:tcW w:w="1134" w:type="dxa"/>
          </w:tcPr>
          <w:p w14:paraId="3A5C2C9F" w14:textId="77777777" w:rsidR="002C450B" w:rsidRPr="00FF1BEB" w:rsidRDefault="002C450B" w:rsidP="001B4FFF">
            <w:pPr>
              <w:pStyle w:val="ListParagraph"/>
              <w:numPr>
                <w:ilvl w:val="0"/>
                <w:numId w:val="13"/>
              </w:numPr>
              <w:rPr>
                <w:rFonts w:ascii="Arial" w:hAnsi="Arial"/>
              </w:rPr>
            </w:pPr>
          </w:p>
        </w:tc>
        <w:tc>
          <w:tcPr>
            <w:tcW w:w="9356" w:type="dxa"/>
          </w:tcPr>
          <w:p w14:paraId="271B1BCD" w14:textId="6FCB3949" w:rsidR="002C450B" w:rsidRPr="00FF1BEB" w:rsidRDefault="002C450B" w:rsidP="002C450B">
            <w:pPr>
              <w:rPr>
                <w:b/>
                <w:bCs/>
                <w:i/>
                <w:iCs/>
              </w:rPr>
            </w:pPr>
            <w:r w:rsidRPr="00FF1BEB">
              <w:rPr>
                <w:b/>
                <w:bCs/>
                <w:i/>
                <w:iCs/>
              </w:rPr>
              <w:t>Waste Management Plan</w:t>
            </w:r>
          </w:p>
          <w:p w14:paraId="23710117" w14:textId="412E4508" w:rsidR="002C450B" w:rsidRPr="00FF1BEB" w:rsidRDefault="002C450B" w:rsidP="002C450B">
            <w:r w:rsidRPr="00FF1BEB">
              <w:t>Requirements of the approved Waste Management Plan shall be complied with during all site preparation works, demolition (if proposed) and throughout all construction works.</w:t>
            </w:r>
          </w:p>
          <w:p w14:paraId="41439C4F" w14:textId="77777777" w:rsidR="002C450B" w:rsidRPr="00FF1BEB" w:rsidRDefault="002C450B" w:rsidP="002C450B">
            <w:pPr>
              <w:rPr>
                <w:sz w:val="20"/>
                <w:szCs w:val="20"/>
              </w:rPr>
            </w:pPr>
          </w:p>
          <w:p w14:paraId="59D04B14" w14:textId="77777777" w:rsidR="002C450B" w:rsidRPr="00FF1BEB" w:rsidRDefault="002C450B" w:rsidP="002C450B">
            <w:pPr>
              <w:rPr>
                <w:szCs w:val="22"/>
              </w:rPr>
            </w:pPr>
            <w:r w:rsidRPr="00FF1BEB">
              <w:rPr>
                <w:szCs w:val="22"/>
              </w:rPr>
              <w:t>When implementing the Waste Management Plan the developer is to ensure:</w:t>
            </w:r>
          </w:p>
          <w:p w14:paraId="26DD29F0" w14:textId="77777777" w:rsidR="002C450B" w:rsidRPr="00FF1BEB" w:rsidRDefault="002C450B" w:rsidP="002C450B">
            <w:pPr>
              <w:ind w:left="720" w:hanging="720"/>
              <w:rPr>
                <w:szCs w:val="22"/>
              </w:rPr>
            </w:pPr>
            <w:r w:rsidRPr="00FF1BEB">
              <w:rPr>
                <w:szCs w:val="22"/>
              </w:rPr>
              <w:t xml:space="preserve">(a) </w:t>
            </w:r>
            <w:r w:rsidRPr="00FF1BEB">
              <w:rPr>
                <w:szCs w:val="22"/>
              </w:rPr>
              <w:tab/>
              <w:t>The disposal of any demolition and construction waste must be undertaken in accordance with the requirements of the Protection of Environment Operations Act 1997</w:t>
            </w:r>
          </w:p>
          <w:p w14:paraId="0D9EB6B4" w14:textId="77777777" w:rsidR="002C450B" w:rsidRPr="00FF1BEB" w:rsidRDefault="002C450B" w:rsidP="002C450B">
            <w:pPr>
              <w:ind w:left="720" w:hanging="720"/>
              <w:rPr>
                <w:szCs w:val="22"/>
              </w:rPr>
            </w:pPr>
            <w:r w:rsidRPr="00FF1BEB">
              <w:rPr>
                <w:szCs w:val="22"/>
              </w:rPr>
              <w:t xml:space="preserve">(b) </w:t>
            </w:r>
            <w:r w:rsidRPr="00FF1BEB">
              <w:rPr>
                <w:szCs w:val="22"/>
              </w:rPr>
              <w:tab/>
              <w:t xml:space="preserve">All waste on site is to be stored, </w:t>
            </w:r>
            <w:proofErr w:type="gramStart"/>
            <w:r w:rsidRPr="00FF1BEB">
              <w:rPr>
                <w:szCs w:val="22"/>
              </w:rPr>
              <w:t>handled</w:t>
            </w:r>
            <w:proofErr w:type="gramEnd"/>
            <w:r w:rsidRPr="00FF1BEB">
              <w:rPr>
                <w:szCs w:val="22"/>
              </w:rPr>
              <w:t xml:space="preserve"> and disposed of in such a manner as to not create air pollution, offensive noise or pollution of land and water as defined by the Protection of Environment Operations Act 1997</w:t>
            </w:r>
          </w:p>
          <w:p w14:paraId="1CD3DB0E" w14:textId="77777777" w:rsidR="002C450B" w:rsidRPr="00FF1BEB" w:rsidRDefault="002C450B" w:rsidP="002C450B">
            <w:pPr>
              <w:ind w:left="720" w:hanging="720"/>
              <w:rPr>
                <w:szCs w:val="22"/>
              </w:rPr>
            </w:pPr>
            <w:r w:rsidRPr="00FF1BEB">
              <w:rPr>
                <w:szCs w:val="22"/>
              </w:rPr>
              <w:t xml:space="preserve">(c) </w:t>
            </w:r>
            <w:r w:rsidRPr="00FF1BEB">
              <w:rPr>
                <w:szCs w:val="22"/>
              </w:rPr>
              <w:tab/>
              <w:t xml:space="preserve">Generation, storage, </w:t>
            </w:r>
            <w:proofErr w:type="gramStart"/>
            <w:r w:rsidRPr="00FF1BEB">
              <w:rPr>
                <w:szCs w:val="22"/>
              </w:rPr>
              <w:t>treatment</w:t>
            </w:r>
            <w:proofErr w:type="gramEnd"/>
            <w:r w:rsidRPr="00FF1BEB">
              <w:rPr>
                <w:szCs w:val="22"/>
              </w:rPr>
              <w:t xml:space="preserve"> and disposal of hazardous waste is conducted in accordance with the relevant waste legislation administered by the EPA and relevant Occupational Health and Safety legislation administered by </w:t>
            </w:r>
            <w:proofErr w:type="spellStart"/>
            <w:r w:rsidRPr="00FF1BEB">
              <w:rPr>
                <w:szCs w:val="22"/>
              </w:rPr>
              <w:t>WorkCover</w:t>
            </w:r>
            <w:proofErr w:type="spellEnd"/>
            <w:r w:rsidRPr="00FF1BEB">
              <w:rPr>
                <w:szCs w:val="22"/>
              </w:rPr>
              <w:t xml:space="preserve"> NSW</w:t>
            </w:r>
          </w:p>
          <w:p w14:paraId="06875C64" w14:textId="77777777" w:rsidR="002C450B" w:rsidRPr="00FF1BEB" w:rsidRDefault="002C450B" w:rsidP="002C450B">
            <w:pPr>
              <w:ind w:left="720" w:hanging="720"/>
              <w:rPr>
                <w:szCs w:val="22"/>
              </w:rPr>
            </w:pPr>
            <w:r w:rsidRPr="00FF1BEB">
              <w:rPr>
                <w:szCs w:val="22"/>
              </w:rPr>
              <w:t xml:space="preserve">(d) </w:t>
            </w:r>
            <w:r w:rsidRPr="00FF1BEB">
              <w:rPr>
                <w:szCs w:val="22"/>
              </w:rPr>
              <w:tab/>
              <w:t xml:space="preserve">All waste generated (including excavated materials) which cannot be reused or recycled must be transported to a facility which can lawfully accept it </w:t>
            </w:r>
          </w:p>
          <w:p w14:paraId="11F01391" w14:textId="77777777" w:rsidR="002C450B" w:rsidRPr="00FF1BEB" w:rsidRDefault="002C450B" w:rsidP="002C450B">
            <w:pPr>
              <w:ind w:left="720" w:hanging="720"/>
              <w:rPr>
                <w:szCs w:val="22"/>
              </w:rPr>
            </w:pPr>
            <w:r w:rsidRPr="00FF1BEB">
              <w:rPr>
                <w:szCs w:val="22"/>
              </w:rPr>
              <w:t xml:space="preserve">(e) </w:t>
            </w:r>
            <w:r w:rsidRPr="00FF1BEB">
              <w:rPr>
                <w:szCs w:val="22"/>
              </w:rPr>
              <w:tab/>
              <w:t xml:space="preserve">Records are retailed regarding the details and location of the disposal of all demolition and construction waste (including excavated material) and are to be kept on site as evidences of lawful disposal. Records are to include receipts and weighbridge dockets which verify material types and volumes, time and date of disposal and confirmation of the waste disposal facility </w:t>
            </w:r>
          </w:p>
          <w:p w14:paraId="422B4DBC" w14:textId="77777777" w:rsidR="002C450B" w:rsidRPr="00FF1BEB" w:rsidRDefault="002C450B" w:rsidP="002C450B">
            <w:pPr>
              <w:ind w:left="720" w:hanging="720"/>
              <w:rPr>
                <w:szCs w:val="22"/>
              </w:rPr>
            </w:pPr>
            <w:r w:rsidRPr="00FF1BEB">
              <w:rPr>
                <w:szCs w:val="22"/>
              </w:rPr>
              <w:t xml:space="preserve">(f) </w:t>
            </w:r>
            <w:r w:rsidRPr="00FF1BEB">
              <w:rPr>
                <w:szCs w:val="22"/>
              </w:rPr>
              <w:tab/>
              <w:t>All materials and resources that are to be stored on site during construction works are contained on the site, The provisions of the Protection of Environment Operations Act 1997 must be complied with when placing/stock piling loose material, disposal of concrete waste or activities which have potential to pollute drains and water courses</w:t>
            </w:r>
          </w:p>
          <w:p w14:paraId="02E94372" w14:textId="77777777" w:rsidR="002C450B" w:rsidRPr="00FF1BEB" w:rsidRDefault="002C450B" w:rsidP="002C450B">
            <w:pPr>
              <w:ind w:left="720" w:hanging="720"/>
              <w:rPr>
                <w:szCs w:val="22"/>
              </w:rPr>
            </w:pPr>
            <w:r w:rsidRPr="00FF1BEB">
              <w:rPr>
                <w:szCs w:val="22"/>
              </w:rPr>
              <w:t xml:space="preserve">(g) </w:t>
            </w:r>
            <w:r w:rsidRPr="00FF1BEB">
              <w:rPr>
                <w:szCs w:val="22"/>
              </w:rPr>
              <w:tab/>
              <w:t xml:space="preserve">The storage of waste and recycling containers </w:t>
            </w:r>
            <w:proofErr w:type="gramStart"/>
            <w:r w:rsidRPr="00FF1BEB">
              <w:rPr>
                <w:szCs w:val="22"/>
              </w:rPr>
              <w:t>must be within the boundaries of the development site at all times</w:t>
            </w:r>
            <w:proofErr w:type="gramEnd"/>
            <w:r w:rsidRPr="00FF1BEB">
              <w:rPr>
                <w:szCs w:val="22"/>
              </w:rPr>
              <w:t>. Public footways and roads must not be used for the storage of any waste and must be kept clear of obstructions during all construction works.</w:t>
            </w:r>
          </w:p>
          <w:p w14:paraId="7D28B37D" w14:textId="65AB97BE" w:rsidR="002C450B" w:rsidRPr="00FF1BEB" w:rsidRDefault="002C450B" w:rsidP="002C450B">
            <w:pPr>
              <w:ind w:left="720" w:hanging="720"/>
              <w:rPr>
                <w:szCs w:val="22"/>
              </w:rPr>
            </w:pPr>
          </w:p>
        </w:tc>
      </w:tr>
      <w:tr w:rsidR="002C450B" w:rsidRPr="00FF1BEB" w14:paraId="479BF83E" w14:textId="77777777" w:rsidTr="003D0A4E">
        <w:trPr>
          <w:trHeight w:val="284"/>
          <w:jc w:val="center"/>
        </w:trPr>
        <w:tc>
          <w:tcPr>
            <w:tcW w:w="1134" w:type="dxa"/>
          </w:tcPr>
          <w:p w14:paraId="6F911A50" w14:textId="77777777" w:rsidR="002C450B" w:rsidRPr="00FF1BEB" w:rsidRDefault="002C450B" w:rsidP="001B4FFF">
            <w:pPr>
              <w:pStyle w:val="ListParagraph"/>
              <w:numPr>
                <w:ilvl w:val="0"/>
                <w:numId w:val="13"/>
              </w:numPr>
              <w:rPr>
                <w:rFonts w:ascii="Arial" w:hAnsi="Arial"/>
              </w:rPr>
            </w:pPr>
          </w:p>
        </w:tc>
        <w:tc>
          <w:tcPr>
            <w:tcW w:w="9356" w:type="dxa"/>
          </w:tcPr>
          <w:p w14:paraId="5C197AEE" w14:textId="77777777" w:rsidR="002C450B" w:rsidRPr="00FF1BEB" w:rsidRDefault="002C450B" w:rsidP="002C450B">
            <w:pPr>
              <w:rPr>
                <w:b/>
                <w:bCs/>
                <w:i/>
                <w:iCs/>
              </w:rPr>
            </w:pPr>
            <w:r w:rsidRPr="00FF1BEB">
              <w:rPr>
                <w:b/>
                <w:bCs/>
                <w:i/>
                <w:iCs/>
              </w:rPr>
              <w:t>Approved Waste Management Plan</w:t>
            </w:r>
          </w:p>
          <w:p w14:paraId="3D31B3E3" w14:textId="5BA693DF" w:rsidR="002C450B" w:rsidRPr="00FF1BEB" w:rsidRDefault="002C450B" w:rsidP="002C450B">
            <w:r w:rsidRPr="00FF1BEB">
              <w:t>The approved Waste Management Plan is to be implemented throughout the ongoing use of the development.</w:t>
            </w:r>
          </w:p>
          <w:p w14:paraId="36CED798" w14:textId="77777777" w:rsidR="002C450B" w:rsidRPr="00FF1BEB" w:rsidRDefault="002C450B" w:rsidP="002C450B">
            <w:pPr>
              <w:rPr>
                <w:sz w:val="20"/>
                <w:szCs w:val="20"/>
              </w:rPr>
            </w:pPr>
          </w:p>
          <w:p w14:paraId="3831AAAD" w14:textId="77777777" w:rsidR="002C450B" w:rsidRPr="00FF1BEB" w:rsidRDefault="002C450B" w:rsidP="002C450B">
            <w:pPr>
              <w:rPr>
                <w:szCs w:val="22"/>
              </w:rPr>
            </w:pPr>
            <w:r w:rsidRPr="00FF1BEB">
              <w:rPr>
                <w:szCs w:val="22"/>
              </w:rPr>
              <w:t>Contracts (or agreements) with cleaners, building managers and tenants must clearly outline the waste management and collection system and must clearly identify everyone’s role and responsibility. This is to include:</w:t>
            </w:r>
          </w:p>
          <w:p w14:paraId="646D7B1F" w14:textId="77777777" w:rsidR="002C450B" w:rsidRPr="00FF1BEB" w:rsidRDefault="002C450B" w:rsidP="002C450B">
            <w:pPr>
              <w:ind w:left="720" w:hanging="720"/>
              <w:rPr>
                <w:szCs w:val="22"/>
              </w:rPr>
            </w:pPr>
            <w:r w:rsidRPr="00FF1BEB">
              <w:rPr>
                <w:szCs w:val="22"/>
              </w:rPr>
              <w:t xml:space="preserve">(a) </w:t>
            </w:r>
            <w:r w:rsidRPr="00FF1BEB">
              <w:rPr>
                <w:szCs w:val="22"/>
              </w:rPr>
              <w:tab/>
              <w:t>Responsibility for cleaning and maintaining waste storage bins and containers</w:t>
            </w:r>
          </w:p>
          <w:p w14:paraId="57195104" w14:textId="77777777" w:rsidR="002C450B" w:rsidRPr="00FF1BEB" w:rsidRDefault="002C450B" w:rsidP="002C450B">
            <w:pPr>
              <w:ind w:left="720" w:hanging="720"/>
              <w:rPr>
                <w:szCs w:val="22"/>
              </w:rPr>
            </w:pPr>
            <w:r w:rsidRPr="00FF1BEB">
              <w:rPr>
                <w:szCs w:val="22"/>
              </w:rPr>
              <w:t xml:space="preserve">(b) </w:t>
            </w:r>
            <w:r w:rsidRPr="00FF1BEB">
              <w:rPr>
                <w:szCs w:val="22"/>
              </w:rPr>
              <w:tab/>
              <w:t>Responsibility for cleaning and maintaining waste storage room</w:t>
            </w:r>
          </w:p>
          <w:p w14:paraId="0145F0DB" w14:textId="77777777" w:rsidR="002C450B" w:rsidRPr="00FF1BEB" w:rsidRDefault="002C450B" w:rsidP="002C450B">
            <w:pPr>
              <w:ind w:left="720" w:hanging="720"/>
              <w:rPr>
                <w:szCs w:val="22"/>
              </w:rPr>
            </w:pPr>
            <w:r w:rsidRPr="00FF1BEB">
              <w:rPr>
                <w:szCs w:val="22"/>
              </w:rPr>
              <w:lastRenderedPageBreak/>
              <w:t xml:space="preserve">(c) </w:t>
            </w:r>
            <w:r w:rsidRPr="00FF1BEB">
              <w:rPr>
                <w:szCs w:val="22"/>
              </w:rPr>
              <w:tab/>
              <w:t>Responsibility for the transfer of bins to the nominated collection point</w:t>
            </w:r>
          </w:p>
          <w:p w14:paraId="7335B256" w14:textId="77777777" w:rsidR="002C450B" w:rsidRPr="00FF1BEB" w:rsidRDefault="002C450B" w:rsidP="002C450B">
            <w:pPr>
              <w:ind w:left="720" w:hanging="720"/>
              <w:rPr>
                <w:szCs w:val="22"/>
              </w:rPr>
            </w:pPr>
            <w:r w:rsidRPr="00FF1BEB">
              <w:rPr>
                <w:szCs w:val="22"/>
              </w:rPr>
              <w:t xml:space="preserve">(d) </w:t>
            </w:r>
            <w:r w:rsidRPr="00FF1BEB">
              <w:rPr>
                <w:szCs w:val="22"/>
              </w:rPr>
              <w:tab/>
              <w:t>Method of communication to new tenants and residents concerning the developments waste management system.</w:t>
            </w:r>
          </w:p>
          <w:p w14:paraId="6E077099" w14:textId="77777777" w:rsidR="002C450B" w:rsidRPr="00FF1BEB" w:rsidRDefault="002C450B" w:rsidP="002C450B">
            <w:pPr>
              <w:ind w:left="720" w:hanging="720"/>
              <w:rPr>
                <w:szCs w:val="22"/>
              </w:rPr>
            </w:pPr>
            <w:r w:rsidRPr="00FF1BEB">
              <w:rPr>
                <w:szCs w:val="22"/>
              </w:rPr>
              <w:t xml:space="preserve">(e) </w:t>
            </w:r>
            <w:r w:rsidRPr="00FF1BEB">
              <w:rPr>
                <w:szCs w:val="22"/>
              </w:rPr>
              <w:tab/>
              <w:t>Cleaning up and management of bulky waste</w:t>
            </w:r>
          </w:p>
          <w:p w14:paraId="5C58E084" w14:textId="77777777" w:rsidR="002C450B" w:rsidRPr="00FF1BEB" w:rsidRDefault="002C450B" w:rsidP="002C450B">
            <w:pPr>
              <w:rPr>
                <w:szCs w:val="22"/>
              </w:rPr>
            </w:pPr>
          </w:p>
          <w:p w14:paraId="391331A3" w14:textId="62D9E5FC" w:rsidR="002C450B" w:rsidRPr="00FF1BEB" w:rsidRDefault="002C450B" w:rsidP="002C450B">
            <w:pPr>
              <w:rPr>
                <w:szCs w:val="22"/>
              </w:rPr>
            </w:pPr>
            <w:r w:rsidRPr="00FF1BEB">
              <w:rPr>
                <w:szCs w:val="22"/>
              </w:rPr>
              <w:t>Where the development incorporates strata title subdivision, the by-laws are to clearly set out the management responsibilities for the developments waste and recycling system.</w:t>
            </w:r>
          </w:p>
          <w:p w14:paraId="2CAB6DB1" w14:textId="1BAD22B7" w:rsidR="002C450B" w:rsidRPr="00FF1BEB" w:rsidRDefault="002C450B" w:rsidP="002C450B">
            <w:pPr>
              <w:rPr>
                <w:b/>
                <w:bCs/>
                <w:i/>
                <w:iCs/>
              </w:rPr>
            </w:pPr>
          </w:p>
        </w:tc>
      </w:tr>
      <w:tr w:rsidR="002C450B" w:rsidRPr="00FF1BEB" w14:paraId="4964E888" w14:textId="77777777" w:rsidTr="003D0A4E">
        <w:trPr>
          <w:trHeight w:val="284"/>
          <w:jc w:val="center"/>
        </w:trPr>
        <w:tc>
          <w:tcPr>
            <w:tcW w:w="1134" w:type="dxa"/>
          </w:tcPr>
          <w:p w14:paraId="77F576DE" w14:textId="77777777" w:rsidR="002C450B" w:rsidRPr="00FF1BEB" w:rsidRDefault="002C450B" w:rsidP="001B4FFF">
            <w:pPr>
              <w:pStyle w:val="ListParagraph"/>
              <w:numPr>
                <w:ilvl w:val="0"/>
                <w:numId w:val="13"/>
              </w:numPr>
              <w:rPr>
                <w:rFonts w:ascii="Arial" w:hAnsi="Arial"/>
              </w:rPr>
            </w:pPr>
          </w:p>
        </w:tc>
        <w:tc>
          <w:tcPr>
            <w:tcW w:w="9356" w:type="dxa"/>
          </w:tcPr>
          <w:p w14:paraId="211EFB02" w14:textId="77777777" w:rsidR="002C450B" w:rsidRPr="00FF1BEB" w:rsidRDefault="002C450B" w:rsidP="002C450B">
            <w:pPr>
              <w:rPr>
                <w:b/>
                <w:bCs/>
                <w:i/>
                <w:iCs/>
              </w:rPr>
            </w:pPr>
            <w:r w:rsidRPr="00FF1BEB">
              <w:rPr>
                <w:b/>
                <w:bCs/>
                <w:i/>
                <w:iCs/>
              </w:rPr>
              <w:t>Signage Waste Management</w:t>
            </w:r>
          </w:p>
          <w:p w14:paraId="1E242673" w14:textId="77777777" w:rsidR="002C450B" w:rsidRPr="00FF1BEB" w:rsidRDefault="002C450B" w:rsidP="002C450B">
            <w:pPr>
              <w:spacing w:line="259" w:lineRule="auto"/>
              <w:contextualSpacing/>
              <w:jc w:val="left"/>
              <w:rPr>
                <w:rFonts w:eastAsia="Calibri"/>
                <w:szCs w:val="22"/>
                <w:lang w:eastAsia="en-US"/>
              </w:rPr>
            </w:pPr>
            <w:r w:rsidRPr="00FF1BEB">
              <w:rPr>
                <w:rFonts w:eastAsia="Calibri"/>
                <w:szCs w:val="22"/>
                <w:lang w:eastAsia="en-US"/>
              </w:rPr>
              <w:t>Adequate signage is to be provided and maintained on how to use the waste management system and what materials are acceptable for recycling within all waste storage areas of the development. Signage is also to be provided and maintained which clearly identifies which bins (and containers) are to be used for general waste and recycling and what materials can be placed in each bin.</w:t>
            </w:r>
          </w:p>
          <w:p w14:paraId="1EDE18AA" w14:textId="67CF91F3" w:rsidR="002C450B" w:rsidRPr="00FF1BEB" w:rsidRDefault="002C450B" w:rsidP="002C450B">
            <w:pPr>
              <w:rPr>
                <w:b/>
                <w:bCs/>
                <w:i/>
                <w:iCs/>
              </w:rPr>
            </w:pPr>
          </w:p>
        </w:tc>
      </w:tr>
      <w:tr w:rsidR="000D7599" w:rsidRPr="00FF1BEB" w14:paraId="680E4A74" w14:textId="77777777" w:rsidTr="003D0A4E">
        <w:trPr>
          <w:trHeight w:val="284"/>
          <w:jc w:val="center"/>
        </w:trPr>
        <w:tc>
          <w:tcPr>
            <w:tcW w:w="1134" w:type="dxa"/>
          </w:tcPr>
          <w:p w14:paraId="48B190C7" w14:textId="77777777" w:rsidR="000D7599" w:rsidRPr="00FF1BEB" w:rsidRDefault="000D7599" w:rsidP="001B4FFF">
            <w:pPr>
              <w:pStyle w:val="ListParagraph"/>
              <w:numPr>
                <w:ilvl w:val="0"/>
                <w:numId w:val="13"/>
              </w:numPr>
              <w:rPr>
                <w:rFonts w:ascii="Arial" w:hAnsi="Arial"/>
              </w:rPr>
            </w:pPr>
          </w:p>
        </w:tc>
        <w:tc>
          <w:tcPr>
            <w:tcW w:w="9356" w:type="dxa"/>
          </w:tcPr>
          <w:p w14:paraId="3989E828" w14:textId="6698970C" w:rsidR="000D7599" w:rsidRPr="00FF1BEB" w:rsidRDefault="000D7599" w:rsidP="000D7599">
            <w:pPr>
              <w:autoSpaceDE w:val="0"/>
              <w:autoSpaceDN w:val="0"/>
              <w:adjustRightInd w:val="0"/>
              <w:rPr>
                <w:b/>
                <w:i/>
                <w:szCs w:val="22"/>
              </w:rPr>
            </w:pPr>
            <w:r w:rsidRPr="00FF1BEB">
              <w:rPr>
                <w:b/>
                <w:i/>
                <w:szCs w:val="22"/>
              </w:rPr>
              <w:t>Contaminated Land - Unexpected Findings</w:t>
            </w:r>
          </w:p>
          <w:p w14:paraId="7A9C0D56" w14:textId="77777777" w:rsidR="000D7599" w:rsidRPr="00FF1BEB" w:rsidRDefault="000D7599" w:rsidP="000D7599">
            <w:pPr>
              <w:autoSpaceDE w:val="0"/>
              <w:autoSpaceDN w:val="0"/>
              <w:adjustRightInd w:val="0"/>
              <w:rPr>
                <w:szCs w:val="22"/>
              </w:rPr>
            </w:pPr>
          </w:p>
          <w:p w14:paraId="4FB88F08" w14:textId="77777777" w:rsidR="000D7599" w:rsidRPr="00FF1BEB" w:rsidRDefault="000D7599" w:rsidP="000D7599">
            <w:pPr>
              <w:autoSpaceDE w:val="0"/>
              <w:autoSpaceDN w:val="0"/>
              <w:adjustRightInd w:val="0"/>
              <w:rPr>
                <w:szCs w:val="22"/>
              </w:rPr>
            </w:pPr>
            <w:r w:rsidRPr="00FF1BEB">
              <w:rPr>
                <w:szCs w:val="22"/>
              </w:rPr>
              <w:t xml:space="preserve">If unexpected contaminated soil and/or groundwater is encountered during any works; all work must </w:t>
            </w:r>
            <w:proofErr w:type="gramStart"/>
            <w:r w:rsidRPr="00FF1BEB">
              <w:rPr>
                <w:szCs w:val="22"/>
              </w:rPr>
              <w:t>cease</w:t>
            </w:r>
            <w:proofErr w:type="gramEnd"/>
            <w:r w:rsidRPr="00FF1BEB">
              <w:rPr>
                <w:szCs w:val="22"/>
              </w:rPr>
              <w:t xml:space="preserve"> and the situation must be promptly evaluated by an appropriately qualified and experienced environmental consultant. The contaminated soil and/or groundwater must then be managed under the supervision of the environmental consultant, in accordance with relevant NSW Environment Protection Authority (EPA) Guidelines. </w:t>
            </w:r>
          </w:p>
          <w:p w14:paraId="76540A3B" w14:textId="77777777" w:rsidR="000D7599" w:rsidRPr="00FF1BEB" w:rsidRDefault="000D7599" w:rsidP="000D7599">
            <w:pPr>
              <w:autoSpaceDE w:val="0"/>
              <w:autoSpaceDN w:val="0"/>
              <w:adjustRightInd w:val="0"/>
              <w:rPr>
                <w:szCs w:val="22"/>
              </w:rPr>
            </w:pPr>
          </w:p>
          <w:p w14:paraId="111981F5" w14:textId="77777777" w:rsidR="000D7599" w:rsidRPr="00FF1BEB" w:rsidRDefault="000D7599" w:rsidP="000D7599">
            <w:pPr>
              <w:autoSpaceDE w:val="0"/>
              <w:autoSpaceDN w:val="0"/>
              <w:adjustRightInd w:val="0"/>
              <w:rPr>
                <w:szCs w:val="22"/>
              </w:rPr>
            </w:pPr>
            <w:r w:rsidRPr="00FF1BEB">
              <w:rPr>
                <w:szCs w:val="22"/>
              </w:rPr>
              <w:t xml:space="preserve">If unexpected contaminated soil or groundwater is treated and/or managed onsite; the supervising environmental consultant must verify that the situation was appropriately managed in accordance with relevant NSW EPA guidelines. </w:t>
            </w:r>
          </w:p>
          <w:p w14:paraId="1A9B45AF" w14:textId="77777777" w:rsidR="000D7599" w:rsidRPr="00FF1BEB" w:rsidRDefault="000D7599" w:rsidP="000D7599">
            <w:pPr>
              <w:autoSpaceDE w:val="0"/>
              <w:autoSpaceDN w:val="0"/>
              <w:adjustRightInd w:val="0"/>
              <w:rPr>
                <w:szCs w:val="22"/>
              </w:rPr>
            </w:pPr>
          </w:p>
          <w:p w14:paraId="51CD0E75" w14:textId="77777777" w:rsidR="000D7599" w:rsidRPr="00FF1BEB" w:rsidRDefault="000D7599" w:rsidP="000D7599">
            <w:pPr>
              <w:autoSpaceDE w:val="0"/>
              <w:autoSpaceDN w:val="0"/>
              <w:adjustRightInd w:val="0"/>
              <w:rPr>
                <w:szCs w:val="22"/>
              </w:rPr>
            </w:pPr>
            <w:r w:rsidRPr="00FF1BEB">
              <w:rPr>
                <w:szCs w:val="22"/>
              </w:rPr>
              <w:t>The verification documentation must be provided to the satisfaction of the Principal Certifying Authority (PCA) and Shoalhaven City Council, prior to the recommencement of any works.</w:t>
            </w:r>
          </w:p>
          <w:p w14:paraId="42B08E13" w14:textId="77777777" w:rsidR="000D7599" w:rsidRPr="00FF1BEB" w:rsidRDefault="000D7599" w:rsidP="000D7599">
            <w:pPr>
              <w:autoSpaceDE w:val="0"/>
              <w:autoSpaceDN w:val="0"/>
              <w:adjustRightInd w:val="0"/>
              <w:rPr>
                <w:szCs w:val="22"/>
              </w:rPr>
            </w:pPr>
          </w:p>
          <w:p w14:paraId="0A473424" w14:textId="77777777" w:rsidR="000D7599" w:rsidRPr="006C7C20" w:rsidRDefault="000D7599" w:rsidP="000D7599">
            <w:pPr>
              <w:autoSpaceDE w:val="0"/>
              <w:autoSpaceDN w:val="0"/>
              <w:adjustRightInd w:val="0"/>
              <w:rPr>
                <w:i/>
                <w:iCs/>
                <w:szCs w:val="22"/>
                <w:rPrChange w:id="881" w:author="Author">
                  <w:rPr>
                    <w:szCs w:val="22"/>
                  </w:rPr>
                </w:rPrChange>
              </w:rPr>
            </w:pPr>
            <w:r w:rsidRPr="006C7C20">
              <w:rPr>
                <w:i/>
                <w:iCs/>
                <w:szCs w:val="22"/>
                <w:rPrChange w:id="882" w:author="Author">
                  <w:rPr>
                    <w:szCs w:val="22"/>
                  </w:rPr>
                </w:rPrChange>
              </w:rPr>
              <w:t>Note: An appropriately qualified and experienced environmental consultant must be certified by one of the following certification schemes, or demonstrate an equivalent standard:</w:t>
            </w:r>
          </w:p>
          <w:p w14:paraId="68A7F642" w14:textId="77777777" w:rsidR="000D7599" w:rsidRPr="006C7C20" w:rsidRDefault="000D7599" w:rsidP="000D7599">
            <w:pPr>
              <w:pStyle w:val="ListParagraph"/>
              <w:autoSpaceDE w:val="0"/>
              <w:autoSpaceDN w:val="0"/>
              <w:adjustRightInd w:val="0"/>
              <w:ind w:left="650"/>
              <w:rPr>
                <w:rFonts w:ascii="Arial" w:hAnsi="Arial"/>
                <w:i/>
                <w:rPrChange w:id="883" w:author="Author">
                  <w:rPr>
                    <w:rFonts w:ascii="Arial" w:hAnsi="Arial"/>
                  </w:rPr>
                </w:rPrChange>
              </w:rPr>
            </w:pPr>
          </w:p>
          <w:p w14:paraId="0E9F3020" w14:textId="77777777" w:rsidR="000D7599" w:rsidRPr="006C7C20" w:rsidRDefault="000D7599" w:rsidP="00B87818">
            <w:pPr>
              <w:pStyle w:val="ListParagraph"/>
              <w:numPr>
                <w:ilvl w:val="0"/>
                <w:numId w:val="88"/>
              </w:numPr>
              <w:autoSpaceDE w:val="0"/>
              <w:autoSpaceDN w:val="0"/>
              <w:adjustRightInd w:val="0"/>
              <w:ind w:left="650" w:hanging="567"/>
              <w:rPr>
                <w:rFonts w:ascii="Arial" w:hAnsi="Arial"/>
                <w:i/>
                <w:rPrChange w:id="884" w:author="Author">
                  <w:rPr>
                    <w:rFonts w:ascii="Arial" w:hAnsi="Arial"/>
                  </w:rPr>
                </w:rPrChange>
              </w:rPr>
            </w:pPr>
            <w:proofErr w:type="spellStart"/>
            <w:r w:rsidRPr="006C7C20">
              <w:rPr>
                <w:rFonts w:ascii="Arial" w:hAnsi="Arial"/>
                <w:i/>
                <w:rPrChange w:id="885" w:author="Author">
                  <w:rPr>
                    <w:rFonts w:ascii="Arial" w:hAnsi="Arial"/>
                  </w:rPr>
                </w:rPrChange>
              </w:rPr>
              <w:t>CEnvP</w:t>
            </w:r>
            <w:proofErr w:type="spellEnd"/>
            <w:r w:rsidRPr="006C7C20">
              <w:rPr>
                <w:rFonts w:ascii="Arial" w:hAnsi="Arial"/>
                <w:i/>
                <w:rPrChange w:id="886" w:author="Author">
                  <w:rPr>
                    <w:rFonts w:ascii="Arial" w:hAnsi="Arial"/>
                  </w:rPr>
                </w:rPrChange>
              </w:rPr>
              <w:t xml:space="preserve"> “Site Contamination” (SC) Specialist - by Certified Environmental Practitioner</w:t>
            </w:r>
          </w:p>
          <w:p w14:paraId="5C650523" w14:textId="77777777" w:rsidR="000D7599" w:rsidRPr="006C7C20" w:rsidRDefault="000D7599" w:rsidP="000D7599">
            <w:pPr>
              <w:rPr>
                <w:i/>
                <w:iCs/>
                <w:rPrChange w:id="887" w:author="Author">
                  <w:rPr/>
                </w:rPrChange>
              </w:rPr>
            </w:pPr>
            <w:r w:rsidRPr="006C7C20">
              <w:rPr>
                <w:i/>
                <w:iCs/>
                <w:rPrChange w:id="888" w:author="Author">
                  <w:rPr/>
                </w:rPrChange>
              </w:rPr>
              <w:t xml:space="preserve">‘Certified Professional Soil Scientist’ (CPSS </w:t>
            </w:r>
            <w:proofErr w:type="gramStart"/>
            <w:r w:rsidRPr="006C7C20">
              <w:rPr>
                <w:i/>
                <w:iCs/>
                <w:rPrChange w:id="889" w:author="Author">
                  <w:rPr/>
                </w:rPrChange>
              </w:rPr>
              <w:t>CSAM)  by</w:t>
            </w:r>
            <w:proofErr w:type="gramEnd"/>
            <w:r w:rsidRPr="006C7C20">
              <w:rPr>
                <w:i/>
                <w:iCs/>
                <w:rPrChange w:id="890" w:author="Author">
                  <w:rPr/>
                </w:rPrChange>
              </w:rPr>
              <w:t xml:space="preserve"> Soil Science Australia (SSA)</w:t>
            </w:r>
          </w:p>
          <w:p w14:paraId="5F0BF04B" w14:textId="134F1854" w:rsidR="000D7599" w:rsidRPr="00FF1BEB" w:rsidRDefault="000D7599" w:rsidP="000D7599">
            <w:pPr>
              <w:rPr>
                <w:b/>
                <w:bCs/>
                <w:i/>
                <w:iCs/>
              </w:rPr>
            </w:pPr>
          </w:p>
        </w:tc>
      </w:tr>
      <w:tr w:rsidR="00573EFF" w:rsidRPr="00FF1BEB" w14:paraId="40384307" w14:textId="77777777" w:rsidTr="003D0A4E">
        <w:trPr>
          <w:trHeight w:val="284"/>
          <w:jc w:val="center"/>
        </w:trPr>
        <w:tc>
          <w:tcPr>
            <w:tcW w:w="1134" w:type="dxa"/>
          </w:tcPr>
          <w:p w14:paraId="6F7424A8" w14:textId="77777777" w:rsidR="00573EFF" w:rsidRPr="00FF1BEB" w:rsidRDefault="00573EFF" w:rsidP="001B4FFF">
            <w:pPr>
              <w:pStyle w:val="ListParagraph"/>
              <w:numPr>
                <w:ilvl w:val="0"/>
                <w:numId w:val="13"/>
              </w:numPr>
              <w:rPr>
                <w:rFonts w:ascii="Arial" w:hAnsi="Arial"/>
              </w:rPr>
            </w:pPr>
          </w:p>
        </w:tc>
        <w:tc>
          <w:tcPr>
            <w:tcW w:w="9356" w:type="dxa"/>
          </w:tcPr>
          <w:p w14:paraId="0B994EDC" w14:textId="77777777" w:rsidR="00573EFF" w:rsidRPr="007A1BFA" w:rsidRDefault="00573EFF" w:rsidP="00573EFF">
            <w:pPr>
              <w:rPr>
                <w:b/>
                <w:i/>
                <w:iCs/>
              </w:rPr>
            </w:pPr>
            <w:r w:rsidRPr="007A1BFA">
              <w:rPr>
                <w:b/>
                <w:i/>
                <w:iCs/>
              </w:rPr>
              <w:t>SEPP 55 – Contaminated Land requirements</w:t>
            </w:r>
          </w:p>
          <w:p w14:paraId="137315B5" w14:textId="77777777" w:rsidR="00573EFF" w:rsidRPr="007A1BFA" w:rsidRDefault="00573EFF" w:rsidP="00573EFF"/>
          <w:p w14:paraId="411474AE" w14:textId="34CE3876" w:rsidR="00573EFF" w:rsidRPr="007A1BFA" w:rsidDel="007A1BFA" w:rsidRDefault="00573EFF" w:rsidP="00573EFF">
            <w:pPr>
              <w:rPr>
                <w:del w:id="891" w:author="Author"/>
              </w:rPr>
            </w:pPr>
            <w:del w:id="892" w:author="Author">
              <w:r w:rsidRPr="007A1BFA" w:rsidDel="007A1BFA">
                <w:delText xml:space="preserve">Council received </w:delText>
              </w:r>
              <w:r w:rsidRPr="007A1BFA" w:rsidDel="007A1BFA">
                <w:rPr>
                  <w:i/>
                </w:rPr>
                <w:delText>Phase 1 (Preliminary) Environmental Site Assessment was conducted by Envirotech – 7 December 2016 – REF- 4267 – A</w:delText>
              </w:r>
              <w:r w:rsidRPr="007A1BFA" w:rsidDel="007A1BFA">
                <w:delText>, in relation to identified asbestos buildings related to the previous activity of keeping pigs at the site.  Historical investigations have not identified any other uses excepting those of farming.  There is a low probability of migration of contamination to receptors due to the low use of the site and the undisturbed nature of the site.</w:delText>
              </w:r>
            </w:del>
          </w:p>
          <w:p w14:paraId="48CD0C54" w14:textId="6658DB9C" w:rsidR="00573EFF" w:rsidRPr="007A1BFA" w:rsidDel="007A1BFA" w:rsidRDefault="00573EFF" w:rsidP="00573EFF">
            <w:pPr>
              <w:rPr>
                <w:del w:id="893" w:author="Author"/>
              </w:rPr>
            </w:pPr>
          </w:p>
          <w:p w14:paraId="7D5ED98A" w14:textId="54014E95" w:rsidR="00573EFF" w:rsidRPr="007A1BFA" w:rsidDel="007A1BFA" w:rsidRDefault="00573EFF" w:rsidP="00573EFF">
            <w:pPr>
              <w:rPr>
                <w:del w:id="894" w:author="Author"/>
              </w:rPr>
            </w:pPr>
            <w:del w:id="895" w:author="Author">
              <w:r w:rsidRPr="007A1BFA" w:rsidDel="007A1BFA">
                <w:delText>Standard conditions with regard to removal and disposal of asbestos apply to this development application – conditions are also outlined in the report:</w:delText>
              </w:r>
            </w:del>
          </w:p>
          <w:p w14:paraId="3ACC79F8" w14:textId="254B3A00" w:rsidR="00573EFF" w:rsidRPr="007A1BFA" w:rsidDel="007A1BFA" w:rsidRDefault="00573EFF" w:rsidP="00573EFF">
            <w:pPr>
              <w:rPr>
                <w:del w:id="896" w:author="Author"/>
              </w:rPr>
            </w:pPr>
          </w:p>
          <w:p w14:paraId="516FFC3B" w14:textId="706D0FA0" w:rsidR="00573EFF" w:rsidRPr="007A1BFA" w:rsidDel="007A1BFA" w:rsidRDefault="00573EFF" w:rsidP="00B87818">
            <w:pPr>
              <w:pStyle w:val="ListParagraph"/>
              <w:numPr>
                <w:ilvl w:val="0"/>
                <w:numId w:val="81"/>
              </w:numPr>
              <w:autoSpaceDE w:val="0"/>
              <w:autoSpaceDN w:val="0"/>
              <w:adjustRightInd w:val="0"/>
              <w:jc w:val="left"/>
              <w:rPr>
                <w:del w:id="897" w:author="Author"/>
                <w:rFonts w:ascii="Arial" w:hAnsi="Arial"/>
              </w:rPr>
            </w:pPr>
            <w:del w:id="898" w:author="Author">
              <w:r w:rsidRPr="007A1BFA" w:rsidDel="007A1BFA">
                <w:rPr>
                  <w:rFonts w:ascii="Arial" w:hAnsi="Arial"/>
                </w:rPr>
                <w:delText>WorkCover licensed contractors must be commissioned to safely remove asbestos and any other hazardous building materials from the site;</w:delText>
              </w:r>
            </w:del>
          </w:p>
          <w:p w14:paraId="502C34CE" w14:textId="28E9453D" w:rsidR="00573EFF" w:rsidRPr="007A1BFA" w:rsidDel="007A1BFA" w:rsidRDefault="00573EFF" w:rsidP="00573EFF">
            <w:pPr>
              <w:pStyle w:val="ListParagraph"/>
              <w:autoSpaceDE w:val="0"/>
              <w:autoSpaceDN w:val="0"/>
              <w:adjustRightInd w:val="0"/>
              <w:rPr>
                <w:del w:id="899" w:author="Author"/>
                <w:rFonts w:ascii="Arial" w:hAnsi="Arial"/>
              </w:rPr>
            </w:pPr>
          </w:p>
          <w:p w14:paraId="4AF2A6B7"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During asbestos removal, signs reading “Danger Asbestos Removal in Progress” measuring a minimum 400 mm must be erected in clearly visible positions near the removal </w:t>
            </w:r>
            <w:proofErr w:type="gramStart"/>
            <w:r w:rsidRPr="007A1BFA">
              <w:rPr>
                <w:rFonts w:ascii="Arial" w:hAnsi="Arial"/>
              </w:rPr>
              <w:t>works;</w:t>
            </w:r>
            <w:proofErr w:type="gramEnd"/>
          </w:p>
          <w:p w14:paraId="59F29930" w14:textId="77777777" w:rsidR="00573EFF" w:rsidRPr="007A1BFA" w:rsidRDefault="00573EFF" w:rsidP="00573EFF">
            <w:pPr>
              <w:pStyle w:val="ListParagraph"/>
              <w:rPr>
                <w:rFonts w:ascii="Arial" w:hAnsi="Arial"/>
              </w:rPr>
            </w:pPr>
          </w:p>
          <w:p w14:paraId="4AEBB70E"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Air monitoring must be conducted by a suitable qualified person during asbestos removal and during loading out of the contaminated material. Further monitoring is required in the event of excess wind during the removal or disturbance of soil.</w:t>
            </w:r>
          </w:p>
          <w:p w14:paraId="4FDA6E26" w14:textId="77777777" w:rsidR="00573EFF" w:rsidRPr="007A1BFA" w:rsidRDefault="00573EFF" w:rsidP="00573EFF">
            <w:pPr>
              <w:pStyle w:val="ListParagraph"/>
              <w:rPr>
                <w:rFonts w:ascii="Arial" w:hAnsi="Arial"/>
              </w:rPr>
            </w:pPr>
          </w:p>
          <w:p w14:paraId="09C08E63"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All removal works must comply with the requirements of </w:t>
            </w:r>
            <w:proofErr w:type="spellStart"/>
            <w:r w:rsidRPr="007A1BFA">
              <w:rPr>
                <w:rFonts w:ascii="Arial" w:hAnsi="Arial"/>
              </w:rPr>
              <w:t>WorkCover</w:t>
            </w:r>
            <w:proofErr w:type="spellEnd"/>
            <w:r w:rsidRPr="007A1BFA">
              <w:rPr>
                <w:rFonts w:ascii="Arial" w:hAnsi="Arial"/>
              </w:rPr>
              <w:t xml:space="preserve"> </w:t>
            </w:r>
            <w:proofErr w:type="gramStart"/>
            <w:r w:rsidRPr="007A1BFA">
              <w:rPr>
                <w:rFonts w:ascii="Arial" w:hAnsi="Arial"/>
              </w:rPr>
              <w:t>NSW;</w:t>
            </w:r>
            <w:proofErr w:type="gramEnd"/>
          </w:p>
          <w:p w14:paraId="3B2312A1" w14:textId="77777777" w:rsidR="00573EFF" w:rsidRPr="007A1BFA" w:rsidRDefault="00573EFF" w:rsidP="00573EFF">
            <w:pPr>
              <w:pStyle w:val="ListParagraph"/>
              <w:rPr>
                <w:rFonts w:ascii="Arial" w:hAnsi="Arial"/>
              </w:rPr>
            </w:pPr>
          </w:p>
          <w:p w14:paraId="4B8E79D6"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Soil must be stripped from the footprint of all former buildings on site extending at least 1,000 mm in all directions and to a minimum depth of 50 </w:t>
            </w:r>
            <w:proofErr w:type="gramStart"/>
            <w:r w:rsidRPr="007A1BFA">
              <w:rPr>
                <w:rFonts w:ascii="Arial" w:hAnsi="Arial"/>
              </w:rPr>
              <w:t>mm;</w:t>
            </w:r>
            <w:proofErr w:type="gramEnd"/>
          </w:p>
          <w:p w14:paraId="33E4EE4B" w14:textId="77777777" w:rsidR="00573EFF" w:rsidRPr="007A1BFA" w:rsidRDefault="00573EFF" w:rsidP="00573EFF">
            <w:pPr>
              <w:pStyle w:val="ListParagraph"/>
              <w:rPr>
                <w:rFonts w:ascii="Arial" w:hAnsi="Arial"/>
              </w:rPr>
            </w:pPr>
          </w:p>
          <w:p w14:paraId="70968E22" w14:textId="2400EF78"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Hazardous building materials and asbestos containing soils are to be safely disposed at a facility licensed to receive such waste with receipts retained for proof of safe and appropriate disposal. </w:t>
            </w:r>
            <w:del w:id="900" w:author="Author">
              <w:r w:rsidRPr="007A1BFA" w:rsidDel="007A1BFA">
                <w:rPr>
                  <w:rFonts w:ascii="Arial" w:hAnsi="Arial"/>
                </w:rPr>
                <w:delText>Receipts from the disposal must be submitted to Council.</w:delText>
              </w:r>
            </w:del>
          </w:p>
          <w:p w14:paraId="5AD794DA" w14:textId="4A5C4CEF" w:rsidR="00573EFF" w:rsidRPr="004D068A" w:rsidDel="007A1BFA" w:rsidRDefault="00573EFF" w:rsidP="007A1BFA">
            <w:pPr>
              <w:pStyle w:val="ListParagraph"/>
              <w:rPr>
                <w:del w:id="901" w:author="Author"/>
                <w:rFonts w:ascii="Arial" w:hAnsi="Arial"/>
                <w:highlight w:val="cyan"/>
                <w:rPrChange w:id="902" w:author="Author">
                  <w:rPr>
                    <w:del w:id="903" w:author="Author"/>
                    <w:rFonts w:ascii="Arial" w:hAnsi="Arial"/>
                  </w:rPr>
                </w:rPrChange>
              </w:rPr>
            </w:pPr>
          </w:p>
          <w:p w14:paraId="1B765B9E" w14:textId="4ACA86B9" w:rsidR="00573EFF" w:rsidRPr="004D068A" w:rsidDel="007A1BFA" w:rsidRDefault="00573EFF" w:rsidP="007A1BFA">
            <w:pPr>
              <w:pStyle w:val="ListParagraph"/>
              <w:numPr>
                <w:ilvl w:val="0"/>
                <w:numId w:val="81"/>
              </w:numPr>
              <w:autoSpaceDE w:val="0"/>
              <w:autoSpaceDN w:val="0"/>
              <w:adjustRightInd w:val="0"/>
              <w:jc w:val="left"/>
              <w:rPr>
                <w:del w:id="904" w:author="Author"/>
                <w:rFonts w:ascii="Arial" w:hAnsi="Arial"/>
                <w:highlight w:val="cyan"/>
                <w:rPrChange w:id="905" w:author="Author">
                  <w:rPr>
                    <w:del w:id="906" w:author="Author"/>
                    <w:rFonts w:ascii="Arial" w:hAnsi="Arial"/>
                  </w:rPr>
                </w:rPrChange>
              </w:rPr>
            </w:pPr>
            <w:del w:id="907" w:author="Author">
              <w:r w:rsidRPr="004D068A" w:rsidDel="007A1BFA">
                <w:rPr>
                  <w:rFonts w:ascii="Arial" w:hAnsi="Arial"/>
                  <w:highlight w:val="cyan"/>
                  <w:rPrChange w:id="908" w:author="Author">
                    <w:rPr>
                      <w:rFonts w:ascii="Arial" w:hAnsi="Arial"/>
                    </w:rPr>
                  </w:rPrChange>
                </w:rPr>
                <w:delText>An asbestos clearance certificate must be provided by a suitably qualified occupational hygienist, environmental scientist or equivalent person. A copy of the clearance certificate must be submitted to Council.</w:delText>
              </w:r>
            </w:del>
          </w:p>
          <w:p w14:paraId="55AF46B4" w14:textId="77777777" w:rsidR="00573EFF" w:rsidRPr="007A1BFA" w:rsidRDefault="00573EFF" w:rsidP="007A1BFA">
            <w:pPr>
              <w:autoSpaceDE w:val="0"/>
              <w:autoSpaceDN w:val="0"/>
              <w:adjustRightInd w:val="0"/>
              <w:jc w:val="left"/>
              <w:rPr>
                <w:b/>
                <w:bCs/>
                <w:i/>
                <w:rPrChange w:id="909" w:author="Author">
                  <w:rPr/>
                </w:rPrChange>
              </w:rPr>
              <w:pPrChange w:id="910" w:author="Author">
                <w:pPr/>
              </w:pPrChange>
            </w:pPr>
          </w:p>
        </w:tc>
      </w:tr>
      <w:tr w:rsidR="002C450B" w:rsidRPr="00FF1BEB" w14:paraId="037DD5DA" w14:textId="77777777" w:rsidTr="003D0A4E">
        <w:trPr>
          <w:trHeight w:val="284"/>
          <w:jc w:val="center"/>
        </w:trPr>
        <w:tc>
          <w:tcPr>
            <w:tcW w:w="1134" w:type="dxa"/>
          </w:tcPr>
          <w:p w14:paraId="2A7734C8" w14:textId="77777777" w:rsidR="002C450B" w:rsidRPr="00FF1BEB" w:rsidRDefault="002C450B" w:rsidP="001B4FFF">
            <w:pPr>
              <w:pStyle w:val="ListParagraph"/>
              <w:numPr>
                <w:ilvl w:val="0"/>
                <w:numId w:val="13"/>
              </w:numPr>
              <w:rPr>
                <w:rFonts w:ascii="Arial" w:hAnsi="Arial"/>
              </w:rPr>
            </w:pPr>
          </w:p>
        </w:tc>
        <w:tc>
          <w:tcPr>
            <w:tcW w:w="9356" w:type="dxa"/>
          </w:tcPr>
          <w:p w14:paraId="3A3096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(Friable Asbestos)</w:t>
            </w:r>
          </w:p>
          <w:p w14:paraId="74FC2FAD" w14:textId="77777777" w:rsidR="002C450B" w:rsidRPr="00FF1BEB" w:rsidRDefault="002C450B" w:rsidP="002C450B">
            <w:pPr>
              <w:pStyle w:val="desdNumberedL1"/>
              <w:numPr>
                <w:ilvl w:val="0"/>
                <w:numId w:val="0"/>
              </w:numPr>
              <w:spacing w:after="0"/>
              <w:rPr>
                <w:rFonts w:ascii="Arial" w:hAnsi="Arial" w:cs="Arial"/>
                <w:i/>
                <w:sz w:val="22"/>
                <w:szCs w:val="22"/>
              </w:rPr>
            </w:pPr>
            <w:r w:rsidRPr="00FF1BEB">
              <w:rPr>
                <w:rFonts w:ascii="Arial" w:hAnsi="Arial" w:cs="Arial"/>
                <w:sz w:val="22"/>
                <w:szCs w:val="22"/>
              </w:rPr>
              <w:t>Following the removal of all friable asbestos and prior to further works being carried out on the site, a clearance certificate from an independent occupational hygienist in accordance with the National Occupational Health and Safety Commission Code of Practice for the Safe Removal of Asbestos is to be obtained and submitted to Council</w:t>
            </w:r>
            <w:r w:rsidRPr="00FF1BEB">
              <w:rPr>
                <w:rFonts w:ascii="Arial" w:hAnsi="Arial" w:cs="Arial"/>
                <w:i/>
                <w:sz w:val="22"/>
                <w:szCs w:val="22"/>
              </w:rPr>
              <w:t>.</w:t>
            </w:r>
          </w:p>
          <w:p w14:paraId="09BDE8D3"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i/>
                <w:sz w:val="22"/>
                <w:szCs w:val="22"/>
              </w:rPr>
              <w:t xml:space="preserve">  </w:t>
            </w:r>
          </w:p>
        </w:tc>
      </w:tr>
      <w:tr w:rsidR="002C450B" w:rsidRPr="00FF1BEB" w14:paraId="7A238B76" w14:textId="77777777" w:rsidTr="003D0A4E">
        <w:trPr>
          <w:trHeight w:val="284"/>
          <w:jc w:val="center"/>
        </w:trPr>
        <w:tc>
          <w:tcPr>
            <w:tcW w:w="1134" w:type="dxa"/>
          </w:tcPr>
          <w:p w14:paraId="0D81AEE4" w14:textId="77777777" w:rsidR="002C450B" w:rsidRPr="00FF1BEB" w:rsidRDefault="002C450B" w:rsidP="001B4FFF">
            <w:pPr>
              <w:pStyle w:val="ListParagraph"/>
              <w:numPr>
                <w:ilvl w:val="0"/>
                <w:numId w:val="13"/>
              </w:numPr>
              <w:rPr>
                <w:rFonts w:ascii="Arial" w:hAnsi="Arial"/>
              </w:rPr>
            </w:pPr>
          </w:p>
        </w:tc>
        <w:tc>
          <w:tcPr>
            <w:tcW w:w="9356" w:type="dxa"/>
          </w:tcPr>
          <w:p w14:paraId="431F18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(Bonded Asbestos)</w:t>
            </w:r>
          </w:p>
          <w:p w14:paraId="1AED5F6A"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 xml:space="preserve">Following the removal of all bonded asbestos and prior to further works being carried out on the site, a clearance certificate from an independent competent person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Class 2 (Restricted) Asbestos Licence in accordance with the National Occupational Health and Safety Commission Code of Practice for the Safe Removal of Asbestos is to be obtained and submitted to Council.</w:t>
            </w:r>
          </w:p>
        </w:tc>
      </w:tr>
      <w:tr w:rsidR="002C450B" w:rsidRPr="00FF1BEB" w14:paraId="123EF9C0" w14:textId="77777777" w:rsidTr="003D0A4E">
        <w:trPr>
          <w:trHeight w:val="284"/>
          <w:jc w:val="center"/>
        </w:trPr>
        <w:tc>
          <w:tcPr>
            <w:tcW w:w="1134" w:type="dxa"/>
          </w:tcPr>
          <w:p w14:paraId="40AA2C32" w14:textId="77777777" w:rsidR="002C450B" w:rsidRPr="00FF1BEB" w:rsidRDefault="002C450B" w:rsidP="001B4FFF">
            <w:pPr>
              <w:pStyle w:val="ListParagraph"/>
              <w:numPr>
                <w:ilvl w:val="0"/>
                <w:numId w:val="13"/>
              </w:numPr>
              <w:rPr>
                <w:rFonts w:ascii="Arial" w:hAnsi="Arial"/>
              </w:rPr>
            </w:pPr>
          </w:p>
        </w:tc>
        <w:tc>
          <w:tcPr>
            <w:tcW w:w="9356" w:type="dxa"/>
          </w:tcPr>
          <w:p w14:paraId="5B6E5D9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Tip Receipts</w:t>
            </w:r>
          </w:p>
          <w:p w14:paraId="34096B7C"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Documentary evidence in the form of tip receipts from an approved Waste Management Facility must be obtained demonstrating the appropriate disposal of the asbestos waste. Tip receipts must be provided to Council at the completion of demolition works and prior to any further works on the site.</w:t>
            </w:r>
          </w:p>
          <w:p w14:paraId="686D30A9"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47E53308" w14:textId="77777777" w:rsidTr="003D0A4E">
        <w:trPr>
          <w:trHeight w:val="284"/>
          <w:jc w:val="center"/>
        </w:trPr>
        <w:tc>
          <w:tcPr>
            <w:tcW w:w="1134" w:type="dxa"/>
          </w:tcPr>
          <w:p w14:paraId="14FFE9F5" w14:textId="77777777" w:rsidR="002C450B" w:rsidRPr="00FF1BEB" w:rsidRDefault="002C450B" w:rsidP="001B4FFF">
            <w:pPr>
              <w:pStyle w:val="ListParagraph"/>
              <w:numPr>
                <w:ilvl w:val="0"/>
                <w:numId w:val="13"/>
              </w:numPr>
              <w:rPr>
                <w:rFonts w:ascii="Arial" w:hAnsi="Arial"/>
              </w:rPr>
            </w:pPr>
          </w:p>
        </w:tc>
        <w:tc>
          <w:tcPr>
            <w:tcW w:w="9356" w:type="dxa"/>
          </w:tcPr>
          <w:p w14:paraId="38BF201D"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Licensed Contractors</w:t>
            </w:r>
          </w:p>
          <w:p w14:paraId="173FD6A6"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 xml:space="preserve">Demolition works involving the removal and disposal of asbestos cement must only be undertaken by contractors who hold a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Asbestos Removal Licence or a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Class 2 (Restricted) Asbestos Licence.</w:t>
            </w:r>
          </w:p>
          <w:p w14:paraId="071A572E"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2C36EF74" w14:textId="77777777" w:rsidTr="003D0A4E">
        <w:trPr>
          <w:trHeight w:val="284"/>
          <w:jc w:val="center"/>
        </w:trPr>
        <w:tc>
          <w:tcPr>
            <w:tcW w:w="1134" w:type="dxa"/>
          </w:tcPr>
          <w:p w14:paraId="3EE3A31B" w14:textId="77777777" w:rsidR="002C450B" w:rsidRPr="00FF1BEB" w:rsidRDefault="002C450B" w:rsidP="001B4FFF">
            <w:pPr>
              <w:pStyle w:val="ListParagraph"/>
              <w:numPr>
                <w:ilvl w:val="0"/>
                <w:numId w:val="13"/>
              </w:numPr>
              <w:rPr>
                <w:rFonts w:ascii="Arial" w:hAnsi="Arial"/>
              </w:rPr>
            </w:pPr>
          </w:p>
        </w:tc>
        <w:tc>
          <w:tcPr>
            <w:tcW w:w="9356" w:type="dxa"/>
          </w:tcPr>
          <w:p w14:paraId="3DF51D8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Work Cover</w:t>
            </w:r>
          </w:p>
          <w:p w14:paraId="7F7B5C6C" w14:textId="77777777" w:rsidR="002C450B" w:rsidRPr="00FF1BEB" w:rsidRDefault="002C450B" w:rsidP="002C450B">
            <w:pPr>
              <w:pStyle w:val="desdNumberedL1"/>
              <w:numPr>
                <w:ilvl w:val="0"/>
                <w:numId w:val="0"/>
              </w:numPr>
              <w:tabs>
                <w:tab w:val="left" w:pos="357"/>
              </w:tabs>
              <w:rPr>
                <w:rFonts w:ascii="Arial" w:hAnsi="Arial" w:cs="Arial"/>
                <w:spacing w:val="-3"/>
                <w:sz w:val="22"/>
                <w:szCs w:val="22"/>
                <w:lang w:val="en-GB"/>
              </w:rPr>
            </w:pPr>
            <w:r w:rsidRPr="00FF1BEB">
              <w:rPr>
                <w:rFonts w:ascii="Arial" w:hAnsi="Arial" w:cs="Arial"/>
                <w:sz w:val="22"/>
                <w:szCs w:val="22"/>
              </w:rPr>
              <w:t>Precautions must be taken in accordance with the requirements of the SafeWork NSW in respect of:</w:t>
            </w:r>
          </w:p>
          <w:p w14:paraId="3A958FE6" w14:textId="77777777" w:rsidR="002C450B" w:rsidRPr="00FF1BEB" w:rsidRDefault="002C450B" w:rsidP="002A1658">
            <w:pPr>
              <w:pStyle w:val="desdNumberedL1"/>
              <w:numPr>
                <w:ilvl w:val="1"/>
                <w:numId w:val="7"/>
              </w:numPr>
              <w:tabs>
                <w:tab w:val="left" w:pos="357"/>
              </w:tabs>
              <w:spacing w:after="120"/>
              <w:rPr>
                <w:rFonts w:ascii="Arial" w:hAnsi="Arial" w:cs="Arial"/>
                <w:sz w:val="22"/>
                <w:szCs w:val="22"/>
                <w:lang w:val="en-GB"/>
              </w:rPr>
            </w:pPr>
            <w:r w:rsidRPr="00FF1BEB">
              <w:rPr>
                <w:rFonts w:ascii="Arial" w:hAnsi="Arial" w:cs="Arial"/>
                <w:sz w:val="22"/>
                <w:szCs w:val="22"/>
              </w:rPr>
              <w:t xml:space="preserve">Protection of site workers and the </w:t>
            </w:r>
            <w:proofErr w:type="gramStart"/>
            <w:r w:rsidRPr="00FF1BEB">
              <w:rPr>
                <w:rFonts w:ascii="Arial" w:hAnsi="Arial" w:cs="Arial"/>
                <w:sz w:val="22"/>
                <w:szCs w:val="22"/>
              </w:rPr>
              <w:t>public;</w:t>
            </w:r>
            <w:proofErr w:type="gramEnd"/>
          </w:p>
          <w:p w14:paraId="16BE3D5A" w14:textId="77777777" w:rsidR="002C450B" w:rsidRPr="00FF1BEB" w:rsidRDefault="002C450B" w:rsidP="002A1658">
            <w:pPr>
              <w:pStyle w:val="desdNumberedL1"/>
              <w:numPr>
                <w:ilvl w:val="1"/>
                <w:numId w:val="7"/>
              </w:numPr>
              <w:tabs>
                <w:tab w:val="left" w:pos="357"/>
              </w:tabs>
              <w:rPr>
                <w:rFonts w:ascii="Arial" w:hAnsi="Arial" w:cs="Arial"/>
                <w:sz w:val="22"/>
                <w:szCs w:val="22"/>
              </w:rPr>
            </w:pPr>
            <w:r w:rsidRPr="00FF1BEB">
              <w:rPr>
                <w:rFonts w:ascii="Arial" w:hAnsi="Arial" w:cs="Arial"/>
                <w:sz w:val="22"/>
                <w:szCs w:val="22"/>
              </w:rPr>
              <w:t>Asbestos handling and disposal where applicable.</w:t>
            </w:r>
          </w:p>
        </w:tc>
      </w:tr>
      <w:tr w:rsidR="002C450B" w:rsidRPr="00FF1BEB" w14:paraId="3E6575EB" w14:textId="77777777" w:rsidTr="003D0A4E">
        <w:trPr>
          <w:trHeight w:val="284"/>
          <w:jc w:val="center"/>
        </w:trPr>
        <w:tc>
          <w:tcPr>
            <w:tcW w:w="1134" w:type="dxa"/>
          </w:tcPr>
          <w:p w14:paraId="528D0683" w14:textId="77777777" w:rsidR="002C450B" w:rsidRPr="00FF1BEB" w:rsidRDefault="002C450B" w:rsidP="001B4FFF">
            <w:pPr>
              <w:pStyle w:val="ListParagraph"/>
              <w:numPr>
                <w:ilvl w:val="0"/>
                <w:numId w:val="13"/>
              </w:numPr>
              <w:rPr>
                <w:rFonts w:ascii="Arial" w:hAnsi="Arial"/>
              </w:rPr>
            </w:pPr>
          </w:p>
        </w:tc>
        <w:tc>
          <w:tcPr>
            <w:tcW w:w="9356" w:type="dxa"/>
          </w:tcPr>
          <w:p w14:paraId="073FB37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Adverse Effects to Adjoining Owners</w:t>
            </w:r>
          </w:p>
          <w:p w14:paraId="31D4E14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Suitable measures must be taken to ensure that there is no adverse effect to occupants of adjoining buildings and the public by the generation of dust and/or noise during demolition.</w:t>
            </w:r>
          </w:p>
        </w:tc>
      </w:tr>
      <w:tr w:rsidR="002C450B" w:rsidRPr="00FF1BEB" w14:paraId="2DE76B84" w14:textId="77777777" w:rsidTr="003D0A4E">
        <w:trPr>
          <w:trHeight w:val="284"/>
          <w:jc w:val="center"/>
        </w:trPr>
        <w:tc>
          <w:tcPr>
            <w:tcW w:w="1134" w:type="dxa"/>
          </w:tcPr>
          <w:p w14:paraId="55699EF2" w14:textId="77777777" w:rsidR="002C450B" w:rsidRPr="00FF1BEB" w:rsidRDefault="002C450B" w:rsidP="001B4FFF">
            <w:pPr>
              <w:pStyle w:val="ListParagraph"/>
              <w:numPr>
                <w:ilvl w:val="0"/>
                <w:numId w:val="13"/>
              </w:numPr>
              <w:rPr>
                <w:rFonts w:ascii="Arial" w:hAnsi="Arial"/>
              </w:rPr>
            </w:pPr>
          </w:p>
        </w:tc>
        <w:tc>
          <w:tcPr>
            <w:tcW w:w="9356" w:type="dxa"/>
          </w:tcPr>
          <w:p w14:paraId="50039D4E"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w:t>
            </w:r>
          </w:p>
          <w:p w14:paraId="35B688B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 xml:space="preserve">Demolition work must be carried out in accordance with </w:t>
            </w:r>
            <w:r w:rsidRPr="00FF1BEB">
              <w:rPr>
                <w:rFonts w:ascii="Arial" w:hAnsi="Arial" w:cs="Arial"/>
                <w:i/>
                <w:sz w:val="22"/>
                <w:szCs w:val="22"/>
              </w:rPr>
              <w:t>Australian Standard AS2601-2001: The Demolition of Structures</w:t>
            </w:r>
            <w:r w:rsidRPr="00FF1BEB">
              <w:rPr>
                <w:rFonts w:ascii="Arial" w:hAnsi="Arial" w:cs="Arial"/>
                <w:sz w:val="22"/>
                <w:szCs w:val="22"/>
              </w:rPr>
              <w:t>.</w:t>
            </w:r>
          </w:p>
        </w:tc>
      </w:tr>
      <w:tr w:rsidR="002C450B" w:rsidRPr="00FF1BEB" w14:paraId="0CE2A008" w14:textId="77777777" w:rsidTr="003D0A4E">
        <w:trPr>
          <w:trHeight w:val="284"/>
          <w:jc w:val="center"/>
        </w:trPr>
        <w:tc>
          <w:tcPr>
            <w:tcW w:w="1134" w:type="dxa"/>
          </w:tcPr>
          <w:p w14:paraId="22146718" w14:textId="77777777" w:rsidR="002C450B" w:rsidRPr="00FF1BEB" w:rsidRDefault="002C450B" w:rsidP="002C450B">
            <w:pPr>
              <w:rPr>
                <w:szCs w:val="22"/>
              </w:rPr>
            </w:pPr>
          </w:p>
        </w:tc>
        <w:tc>
          <w:tcPr>
            <w:tcW w:w="9356" w:type="dxa"/>
            <w:shd w:val="clear" w:color="auto" w:fill="F2F2F2" w:themeFill="background1" w:themeFillShade="F2"/>
          </w:tcPr>
          <w:p w14:paraId="03C3C9C8"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6C2036E1" w14:textId="77777777" w:rsidR="000D7599" w:rsidRPr="00FF1BEB" w:rsidRDefault="000D7599" w:rsidP="000D7599">
            <w:pPr>
              <w:jc w:val="center"/>
              <w:rPr>
                <w:b/>
                <w:iCs/>
                <w:sz w:val="24"/>
                <w:szCs w:val="22"/>
              </w:rPr>
            </w:pPr>
            <w:r w:rsidRPr="00FF1BEB">
              <w:rPr>
                <w:b/>
                <w:iCs/>
                <w:sz w:val="24"/>
                <w:szCs w:val="22"/>
              </w:rPr>
              <w:t>CONDITIONS THAT MUST BE COMPLIED WITH BEFORE AN OCCUPATION CERTIFICATE CAN BE ISSUED FOR EACH PHASE</w:t>
            </w:r>
          </w:p>
          <w:p w14:paraId="4543E204" w14:textId="77777777" w:rsidR="002C450B" w:rsidRPr="00FF1BEB" w:rsidRDefault="002C450B" w:rsidP="002C450B">
            <w:pPr>
              <w:jc w:val="center"/>
              <w:rPr>
                <w:szCs w:val="22"/>
              </w:rPr>
            </w:pPr>
          </w:p>
        </w:tc>
      </w:tr>
      <w:tr w:rsidR="002C450B" w:rsidRPr="00FF1BEB" w14:paraId="6577F85A" w14:textId="77777777" w:rsidTr="003D0A4E">
        <w:trPr>
          <w:trHeight w:val="284"/>
          <w:jc w:val="center"/>
        </w:trPr>
        <w:tc>
          <w:tcPr>
            <w:tcW w:w="1134" w:type="dxa"/>
          </w:tcPr>
          <w:p w14:paraId="24FBE736" w14:textId="77777777" w:rsidR="002C450B" w:rsidRPr="00FF1BEB" w:rsidRDefault="002C450B" w:rsidP="001B4FFF">
            <w:pPr>
              <w:pStyle w:val="ListParagraph"/>
              <w:numPr>
                <w:ilvl w:val="0"/>
                <w:numId w:val="13"/>
              </w:numPr>
              <w:rPr>
                <w:rFonts w:ascii="Arial" w:hAnsi="Arial"/>
              </w:rPr>
            </w:pPr>
          </w:p>
        </w:tc>
        <w:tc>
          <w:tcPr>
            <w:tcW w:w="9356" w:type="dxa"/>
          </w:tcPr>
          <w:p w14:paraId="1C3462E4" w14:textId="3CB84451" w:rsidR="002C450B" w:rsidRPr="00FF1BEB" w:rsidRDefault="002C450B" w:rsidP="002C450B">
            <w:pPr>
              <w:rPr>
                <w:b/>
                <w:i/>
                <w:szCs w:val="22"/>
              </w:rPr>
            </w:pPr>
            <w:r w:rsidRPr="00FF1BEB">
              <w:rPr>
                <w:b/>
                <w:i/>
                <w:szCs w:val="22"/>
              </w:rPr>
              <w:t>Roads &amp; Maritime Services (RMS)</w:t>
            </w:r>
          </w:p>
          <w:p w14:paraId="0421B31B" w14:textId="77777777" w:rsidR="002C450B" w:rsidRPr="00FF1BEB" w:rsidRDefault="002C450B" w:rsidP="002C450B"/>
          <w:p w14:paraId="541C0091" w14:textId="77088071" w:rsidR="002C450B" w:rsidRPr="00FF1BEB" w:rsidRDefault="002C450B" w:rsidP="002C450B">
            <w:pPr>
              <w:rPr>
                <w:bCs/>
                <w:iCs/>
                <w:szCs w:val="22"/>
              </w:rPr>
            </w:pPr>
            <w:r w:rsidRPr="00FF1BEB">
              <w:rPr>
                <w:bCs/>
                <w:iCs/>
                <w:szCs w:val="22"/>
              </w:rPr>
              <w:t>Prior to the issuing of the Occupation Certificate (interim or final), the developer must:</w:t>
            </w:r>
          </w:p>
          <w:p w14:paraId="09148F2D" w14:textId="63902F40" w:rsidR="002C450B" w:rsidRPr="00FF1BEB" w:rsidRDefault="002C450B" w:rsidP="00B87818">
            <w:pPr>
              <w:pStyle w:val="ListParagraph"/>
              <w:numPr>
                <w:ilvl w:val="0"/>
                <w:numId w:val="38"/>
              </w:numPr>
              <w:ind w:left="720"/>
              <w:rPr>
                <w:rFonts w:ascii="Arial" w:hAnsi="Arial"/>
                <w:bCs/>
              </w:rPr>
            </w:pPr>
            <w:r w:rsidRPr="00FF1BEB">
              <w:rPr>
                <w:rFonts w:ascii="Arial" w:hAnsi="Arial"/>
                <w:bCs/>
              </w:rPr>
              <w:lastRenderedPageBreak/>
              <w:t>Complete the formal dedication of land as public road (around the Princes Highway and the connection through to Windward Way) to the satisfaction of RMS and Council and generally in accordance with Attachment 1 and Attachment 2.</w:t>
            </w:r>
          </w:p>
          <w:p w14:paraId="2D718AC2" w14:textId="77777777" w:rsidR="002C450B" w:rsidRPr="00FF1BEB" w:rsidRDefault="002C450B" w:rsidP="002C450B">
            <w:pPr>
              <w:pStyle w:val="ListParagraph"/>
              <w:rPr>
                <w:rFonts w:ascii="Arial" w:hAnsi="Arial"/>
                <w:bCs/>
              </w:rPr>
            </w:pPr>
          </w:p>
          <w:p w14:paraId="279AC3E1" w14:textId="36F4EE96"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proposed roundabout on the Princes Highway to the satisfaction of RMS, generally in accordance with Attachment 1, Austroads Guide to Road Design and other relevant standards.</w:t>
            </w:r>
          </w:p>
          <w:p w14:paraId="77596281" w14:textId="77777777" w:rsidR="002C450B" w:rsidRPr="00C244CC" w:rsidRDefault="002C450B" w:rsidP="002C450B">
            <w:pPr>
              <w:ind w:left="1080"/>
              <w:rPr>
                <w:bCs/>
                <w:i/>
                <w:szCs w:val="22"/>
                <w:rPrChange w:id="911" w:author="Author">
                  <w:rPr>
                    <w:bCs/>
                    <w:iCs/>
                    <w:szCs w:val="22"/>
                  </w:rPr>
                </w:rPrChange>
              </w:rPr>
            </w:pPr>
            <w:r w:rsidRPr="00C244CC">
              <w:rPr>
                <w:bCs/>
                <w:i/>
                <w:szCs w:val="22"/>
                <w:rPrChange w:id="912" w:author="Author">
                  <w:rPr>
                    <w:bCs/>
                    <w:iCs/>
                    <w:szCs w:val="22"/>
                  </w:rPr>
                </w:rPrChange>
              </w:rPr>
              <w:t>Notes:</w:t>
            </w:r>
          </w:p>
          <w:p w14:paraId="13616C03" w14:textId="2E28305B" w:rsidR="002C450B" w:rsidRPr="00C244CC" w:rsidRDefault="002C450B" w:rsidP="00B87818">
            <w:pPr>
              <w:pStyle w:val="ListParagraph"/>
              <w:numPr>
                <w:ilvl w:val="0"/>
                <w:numId w:val="39"/>
              </w:numPr>
              <w:ind w:left="1800"/>
              <w:rPr>
                <w:rFonts w:ascii="Arial" w:hAnsi="Arial"/>
                <w:bCs/>
                <w:i/>
                <w:iCs w:val="0"/>
                <w:rPrChange w:id="913" w:author="Author">
                  <w:rPr>
                    <w:rFonts w:ascii="Arial" w:hAnsi="Arial"/>
                    <w:bCs/>
                  </w:rPr>
                </w:rPrChange>
              </w:rPr>
            </w:pPr>
            <w:r w:rsidRPr="00C244CC">
              <w:rPr>
                <w:rFonts w:ascii="Arial" w:hAnsi="Arial"/>
                <w:bCs/>
                <w:i/>
                <w:iCs w:val="0"/>
                <w:rPrChange w:id="914" w:author="Author">
                  <w:rPr>
                    <w:rFonts w:ascii="Arial" w:hAnsi="Arial"/>
                    <w:bCs/>
                  </w:rPr>
                </w:rPrChange>
              </w:rPr>
              <w:t>The pavement design and drainage design on the Princes Highway must be in accordance with Austroads/relevant standards.</w:t>
            </w:r>
          </w:p>
          <w:p w14:paraId="1B488088" w14:textId="0CAC8AC9" w:rsidR="002C450B" w:rsidRPr="00C244CC" w:rsidRDefault="002C450B" w:rsidP="00B87818">
            <w:pPr>
              <w:pStyle w:val="ListParagraph"/>
              <w:numPr>
                <w:ilvl w:val="0"/>
                <w:numId w:val="39"/>
              </w:numPr>
              <w:ind w:left="1800"/>
              <w:rPr>
                <w:rFonts w:ascii="Arial" w:hAnsi="Arial"/>
                <w:bCs/>
                <w:i/>
                <w:iCs w:val="0"/>
                <w:rPrChange w:id="915" w:author="Author">
                  <w:rPr>
                    <w:rFonts w:ascii="Arial" w:hAnsi="Arial"/>
                    <w:bCs/>
                  </w:rPr>
                </w:rPrChange>
              </w:rPr>
            </w:pPr>
            <w:r w:rsidRPr="00C244CC">
              <w:rPr>
                <w:rFonts w:ascii="Arial" w:hAnsi="Arial"/>
                <w:bCs/>
                <w:i/>
                <w:iCs w:val="0"/>
                <w:rPrChange w:id="916" w:author="Author">
                  <w:rPr>
                    <w:rFonts w:ascii="Arial" w:hAnsi="Arial"/>
                    <w:bCs/>
                  </w:rPr>
                </w:rPrChange>
              </w:rPr>
              <w:t>Where required, the developer must upgrade/provide lighting in accordance with Australian Standard AS/NZS1158.</w:t>
            </w:r>
          </w:p>
          <w:p w14:paraId="47779ACD" w14:textId="77E50C84" w:rsidR="002C450B" w:rsidRPr="00C244CC" w:rsidRDefault="002C450B" w:rsidP="00B87818">
            <w:pPr>
              <w:pStyle w:val="ListParagraph"/>
              <w:numPr>
                <w:ilvl w:val="0"/>
                <w:numId w:val="39"/>
              </w:numPr>
              <w:ind w:left="1800"/>
              <w:rPr>
                <w:rFonts w:ascii="Arial" w:hAnsi="Arial"/>
                <w:bCs/>
                <w:i/>
                <w:iCs w:val="0"/>
                <w:rPrChange w:id="917" w:author="Author">
                  <w:rPr>
                    <w:rFonts w:ascii="Arial" w:hAnsi="Arial"/>
                    <w:bCs/>
                  </w:rPr>
                </w:rPrChange>
              </w:rPr>
            </w:pPr>
            <w:r w:rsidRPr="00C244CC">
              <w:rPr>
                <w:rFonts w:ascii="Arial" w:hAnsi="Arial"/>
                <w:bCs/>
                <w:i/>
                <w:iCs w:val="0"/>
                <w:rPrChange w:id="918" w:author="Author">
                  <w:rPr>
                    <w:rFonts w:ascii="Arial" w:hAnsi="Arial"/>
                    <w:bCs/>
                  </w:rPr>
                </w:rPrChange>
              </w:rPr>
              <w:t>All works need to be completed at no cost to RMS</w:t>
            </w:r>
          </w:p>
          <w:p w14:paraId="291E0E34" w14:textId="77777777" w:rsidR="002C450B" w:rsidRPr="00FF1BEB" w:rsidRDefault="002C450B" w:rsidP="002C450B">
            <w:pPr>
              <w:pStyle w:val="ListParagraph"/>
              <w:ind w:left="1800"/>
              <w:rPr>
                <w:rFonts w:ascii="Arial" w:hAnsi="Arial"/>
                <w:bCs/>
              </w:rPr>
            </w:pPr>
          </w:p>
          <w:p w14:paraId="7AA67408" w14:textId="0113AA4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Make the necessary local access adjustments (including the Warden Road connection to the service lane and the </w:t>
            </w:r>
            <w:proofErr w:type="spellStart"/>
            <w:r w:rsidRPr="00FF1BEB">
              <w:rPr>
                <w:rFonts w:ascii="Arial" w:hAnsi="Arial"/>
                <w:bCs/>
              </w:rPr>
              <w:t>Garrads</w:t>
            </w:r>
            <w:proofErr w:type="spellEnd"/>
            <w:r w:rsidRPr="00FF1BEB">
              <w:rPr>
                <w:rFonts w:ascii="Arial" w:hAnsi="Arial"/>
                <w:bCs/>
              </w:rPr>
              <w:t xml:space="preserve"> Lane connection to the Road 3) to the satisfaction of Council, generally in accordance with Attachment 1, Austroads Guide to Road Design and other relevant standards.</w:t>
            </w:r>
          </w:p>
          <w:p w14:paraId="6A77060E" w14:textId="77777777" w:rsidR="002C450B" w:rsidRPr="00FF1BEB" w:rsidRDefault="002C450B" w:rsidP="002C450B">
            <w:pPr>
              <w:pStyle w:val="ListParagraph"/>
              <w:rPr>
                <w:rFonts w:ascii="Arial" w:hAnsi="Arial"/>
                <w:bCs/>
              </w:rPr>
            </w:pPr>
          </w:p>
          <w:p w14:paraId="3C4F3E43" w14:textId="733038C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Physically close any redundant access points to the Princes Highway (including the Warden Road and </w:t>
            </w:r>
            <w:proofErr w:type="spellStart"/>
            <w:r w:rsidRPr="00FF1BEB">
              <w:rPr>
                <w:rFonts w:ascii="Arial" w:hAnsi="Arial"/>
                <w:bCs/>
              </w:rPr>
              <w:t>Garrads</w:t>
            </w:r>
            <w:proofErr w:type="spellEnd"/>
            <w:r w:rsidRPr="00FF1BEB">
              <w:rPr>
                <w:rFonts w:ascii="Arial" w:hAnsi="Arial"/>
                <w:bCs/>
              </w:rPr>
              <w:t xml:space="preserve"> Lane connections to the Princes Highway), generally in accordance with Attachment 1 and to the satisfaction of RMS.</w:t>
            </w:r>
          </w:p>
          <w:p w14:paraId="1BFE181C" w14:textId="77777777" w:rsidR="002C450B" w:rsidRPr="00FF1BEB" w:rsidRDefault="002C450B" w:rsidP="002C450B">
            <w:pPr>
              <w:pStyle w:val="ListParagraph"/>
              <w:rPr>
                <w:rFonts w:ascii="Arial" w:hAnsi="Arial"/>
                <w:bCs/>
              </w:rPr>
            </w:pPr>
          </w:p>
          <w:p w14:paraId="4CD6DEE8" w14:textId="14937D59"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internal central road to the satisfaction of Council from the proposed Princes Highway roundabout to within 20m of Windward Way, or as otherwise agreed to by both RMS and Council.</w:t>
            </w:r>
          </w:p>
          <w:p w14:paraId="6EE1BF62" w14:textId="1333FF53" w:rsidR="002C450B" w:rsidRPr="00FF1BEB" w:rsidRDefault="002C450B" w:rsidP="002C450B">
            <w:pPr>
              <w:rPr>
                <w:bCs/>
                <w:iCs/>
                <w:sz w:val="24"/>
              </w:rPr>
            </w:pPr>
          </w:p>
        </w:tc>
      </w:tr>
      <w:tr w:rsidR="00B01C00" w:rsidRPr="00FF1BEB" w14:paraId="2DE1CB44" w14:textId="77777777" w:rsidTr="003D0A4E">
        <w:trPr>
          <w:trHeight w:val="284"/>
          <w:jc w:val="center"/>
        </w:trPr>
        <w:tc>
          <w:tcPr>
            <w:tcW w:w="1134" w:type="dxa"/>
          </w:tcPr>
          <w:p w14:paraId="16E062E4" w14:textId="77777777" w:rsidR="00B01C00" w:rsidRPr="00FF1BEB" w:rsidRDefault="00B01C00" w:rsidP="001B4FFF">
            <w:pPr>
              <w:pStyle w:val="ListParagraph"/>
              <w:numPr>
                <w:ilvl w:val="0"/>
                <w:numId w:val="13"/>
              </w:numPr>
              <w:rPr>
                <w:rFonts w:ascii="Arial" w:hAnsi="Arial"/>
              </w:rPr>
            </w:pPr>
          </w:p>
        </w:tc>
        <w:tc>
          <w:tcPr>
            <w:tcW w:w="9356" w:type="dxa"/>
          </w:tcPr>
          <w:p w14:paraId="767A1B93" w14:textId="77777777" w:rsidR="00B01C00" w:rsidRPr="00FF1BEB" w:rsidRDefault="00B01C00" w:rsidP="00B01C00">
            <w:pPr>
              <w:rPr>
                <w:b/>
                <w:i/>
                <w:szCs w:val="22"/>
              </w:rPr>
            </w:pPr>
            <w:r w:rsidRPr="00FF1BEB">
              <w:rPr>
                <w:b/>
                <w:i/>
                <w:szCs w:val="22"/>
              </w:rPr>
              <w:t>Registration of Restrictions on Title of Property</w:t>
            </w:r>
          </w:p>
          <w:p w14:paraId="4580D3C2" w14:textId="77777777" w:rsidR="00B01C00" w:rsidRPr="00FF1BEB" w:rsidRDefault="00B01C00" w:rsidP="00B01C00">
            <w:pPr>
              <w:rPr>
                <w:bCs/>
                <w:iCs/>
                <w:szCs w:val="22"/>
              </w:rPr>
            </w:pPr>
            <w:r w:rsidRPr="00FF1BEB">
              <w:rPr>
                <w:bCs/>
                <w:iCs/>
                <w:szCs w:val="22"/>
              </w:rPr>
              <w:t>Prior to the issue of an Occupation Certificate by the Principal Certifying Authority, the following must be created as restrictions-as-to-user under Section 88E of the Conveyancing Act 1919:</w:t>
            </w:r>
          </w:p>
          <w:p w14:paraId="7A488EF7" w14:textId="21D3F763" w:rsidR="00B01C00" w:rsidRPr="00FF1BEB" w:rsidRDefault="00B01C00" w:rsidP="00B87818">
            <w:pPr>
              <w:pStyle w:val="ListParagraph"/>
              <w:numPr>
                <w:ilvl w:val="0"/>
                <w:numId w:val="46"/>
              </w:numPr>
              <w:rPr>
                <w:rFonts w:ascii="Arial" w:hAnsi="Arial"/>
                <w:bCs/>
              </w:rPr>
            </w:pPr>
            <w:r w:rsidRPr="00FF1BEB">
              <w:rPr>
                <w:rFonts w:ascii="Arial" w:hAnsi="Arial"/>
                <w:bCs/>
              </w:rPr>
              <w:t xml:space="preserve">A restriction limiting the use of the 89 bed Residential Aged Care Facility and all duplex, </w:t>
            </w:r>
            <w:proofErr w:type="gramStart"/>
            <w:r w:rsidRPr="00FF1BEB">
              <w:rPr>
                <w:rFonts w:ascii="Arial" w:hAnsi="Arial"/>
                <w:bCs/>
              </w:rPr>
              <w:t>triplex</w:t>
            </w:r>
            <w:proofErr w:type="gramEnd"/>
            <w:r w:rsidRPr="00FF1BEB">
              <w:rPr>
                <w:rFonts w:ascii="Arial" w:hAnsi="Arial"/>
                <w:bCs/>
              </w:rPr>
              <w:t xml:space="preserve"> and apartment </w:t>
            </w:r>
            <w:proofErr w:type="spellStart"/>
            <w:r w:rsidRPr="00FF1BEB">
              <w:rPr>
                <w:rFonts w:ascii="Arial" w:hAnsi="Arial"/>
                <w:bCs/>
              </w:rPr>
              <w:t>self care</w:t>
            </w:r>
            <w:proofErr w:type="spellEnd"/>
            <w:r w:rsidRPr="00FF1BEB">
              <w:rPr>
                <w:rFonts w:ascii="Arial" w:hAnsi="Arial"/>
                <w:bCs/>
              </w:rPr>
              <w:t xml:space="preserve"> units in perpetuity to:</w:t>
            </w:r>
          </w:p>
          <w:p w14:paraId="4CA1A399" w14:textId="5789E7FD" w:rsidR="00B01C00" w:rsidRPr="00FF1BEB" w:rsidRDefault="00B01C00" w:rsidP="00B87818">
            <w:pPr>
              <w:pStyle w:val="ListParagraph"/>
              <w:numPr>
                <w:ilvl w:val="0"/>
                <w:numId w:val="47"/>
              </w:numPr>
              <w:jc w:val="left"/>
              <w:rPr>
                <w:rFonts w:ascii="Arial" w:hAnsi="Arial"/>
                <w:bCs/>
              </w:rPr>
            </w:pPr>
            <w:r w:rsidRPr="00FF1BEB">
              <w:rPr>
                <w:rFonts w:ascii="Arial" w:hAnsi="Arial"/>
                <w:bCs/>
              </w:rPr>
              <w:t>seniors or people who have a disability,</w:t>
            </w:r>
          </w:p>
          <w:p w14:paraId="700E06CF" w14:textId="1452EC83" w:rsidR="00B01C00" w:rsidRPr="00FF1BEB" w:rsidRDefault="00B01C00" w:rsidP="00B87818">
            <w:pPr>
              <w:pStyle w:val="ListParagraph"/>
              <w:numPr>
                <w:ilvl w:val="0"/>
                <w:numId w:val="47"/>
              </w:numPr>
              <w:jc w:val="left"/>
              <w:rPr>
                <w:rFonts w:ascii="Arial" w:hAnsi="Arial"/>
                <w:bCs/>
              </w:rPr>
            </w:pPr>
            <w:r w:rsidRPr="00FF1BEB">
              <w:rPr>
                <w:rFonts w:ascii="Arial" w:hAnsi="Arial"/>
                <w:bCs/>
              </w:rPr>
              <w:t>people who live within the same household with seniors or people who have a disability,</w:t>
            </w:r>
          </w:p>
          <w:p w14:paraId="6528386B" w14:textId="2C41969D" w:rsidR="00B01C00" w:rsidRPr="00FF1BEB" w:rsidRDefault="00B01C00" w:rsidP="00B87818">
            <w:pPr>
              <w:pStyle w:val="ListParagraph"/>
              <w:numPr>
                <w:ilvl w:val="0"/>
                <w:numId w:val="47"/>
              </w:numPr>
              <w:jc w:val="left"/>
              <w:rPr>
                <w:rFonts w:ascii="Arial" w:hAnsi="Arial"/>
                <w:bCs/>
              </w:rPr>
            </w:pPr>
            <w:r w:rsidRPr="00FF1BEB">
              <w:rPr>
                <w:rFonts w:ascii="Arial" w:hAnsi="Arial"/>
                <w:bCs/>
              </w:rPr>
              <w:t>staff employed to assist in the administration of and provision of services to housing provided under State Environmental Planning Policy (Housing for Seniors or People with a Disability) 2004.</w:t>
            </w:r>
          </w:p>
          <w:p w14:paraId="393E80D9" w14:textId="0819D4DA" w:rsidR="00B01C00" w:rsidRPr="00FF1BEB" w:rsidRDefault="00B01C00" w:rsidP="00B87818">
            <w:pPr>
              <w:pStyle w:val="ListParagraph"/>
              <w:numPr>
                <w:ilvl w:val="0"/>
                <w:numId w:val="46"/>
              </w:numPr>
              <w:rPr>
                <w:b/>
                <w:i/>
              </w:rPr>
            </w:pPr>
            <w:r w:rsidRPr="00FF1BEB">
              <w:rPr>
                <w:rFonts w:ascii="Arial" w:hAnsi="Arial"/>
                <w:bCs/>
              </w:rPr>
              <w:t xml:space="preserve">In preparing the Instrument setting out the terms of easements and restrictions affecting this land, ensure that such restrictions cannot be varied, </w:t>
            </w:r>
            <w:proofErr w:type="gramStart"/>
            <w:r w:rsidRPr="00FF1BEB">
              <w:rPr>
                <w:rFonts w:ascii="Arial" w:hAnsi="Arial"/>
                <w:bCs/>
              </w:rPr>
              <w:t>modified</w:t>
            </w:r>
            <w:proofErr w:type="gramEnd"/>
            <w:r w:rsidRPr="00FF1BEB">
              <w:rPr>
                <w:rFonts w:ascii="Arial" w:hAnsi="Arial"/>
                <w:bCs/>
              </w:rPr>
              <w:t xml:space="preserve"> or released without the consent of the Shoalhaven City Council.</w:t>
            </w:r>
          </w:p>
        </w:tc>
      </w:tr>
      <w:tr w:rsidR="002C450B" w:rsidRPr="00FF1BEB" w14:paraId="7687F629" w14:textId="77777777" w:rsidTr="003D0A4E">
        <w:trPr>
          <w:trHeight w:val="284"/>
          <w:jc w:val="center"/>
        </w:trPr>
        <w:tc>
          <w:tcPr>
            <w:tcW w:w="1134" w:type="dxa"/>
          </w:tcPr>
          <w:p w14:paraId="48E0BE63" w14:textId="77777777" w:rsidR="002C450B" w:rsidRPr="00FF1BEB" w:rsidRDefault="002C450B" w:rsidP="001B4FFF">
            <w:pPr>
              <w:pStyle w:val="ListParagraph"/>
              <w:numPr>
                <w:ilvl w:val="0"/>
                <w:numId w:val="13"/>
              </w:numPr>
              <w:rPr>
                <w:rFonts w:ascii="Arial" w:hAnsi="Arial"/>
              </w:rPr>
            </w:pPr>
          </w:p>
        </w:tc>
        <w:tc>
          <w:tcPr>
            <w:tcW w:w="9356" w:type="dxa"/>
          </w:tcPr>
          <w:p w14:paraId="428B94A6" w14:textId="3F398CD0" w:rsidR="002C450B" w:rsidRPr="00FF1BEB" w:rsidRDefault="002C450B" w:rsidP="002C450B">
            <w:pPr>
              <w:rPr>
                <w:b/>
                <w:i/>
                <w:szCs w:val="22"/>
              </w:rPr>
            </w:pPr>
            <w:r w:rsidRPr="00FF1BEB">
              <w:rPr>
                <w:b/>
                <w:i/>
                <w:szCs w:val="22"/>
              </w:rPr>
              <w:t>Private Waste Collection Contract</w:t>
            </w:r>
          </w:p>
          <w:p w14:paraId="46F0DDA0" w14:textId="77777777" w:rsidR="002C450B" w:rsidRPr="00FF1BEB" w:rsidRDefault="002C450B" w:rsidP="002C450B">
            <w:pPr>
              <w:rPr>
                <w:b/>
                <w:i/>
                <w:szCs w:val="22"/>
              </w:rPr>
            </w:pPr>
          </w:p>
          <w:p w14:paraId="0BD1161E" w14:textId="6BF7A622" w:rsidR="002C450B" w:rsidRPr="00FF1BEB" w:rsidRDefault="002C450B" w:rsidP="002C450B">
            <w:pPr>
              <w:rPr>
                <w:b/>
                <w:i/>
                <w:sz w:val="24"/>
              </w:rPr>
            </w:pPr>
            <w:r w:rsidRPr="00FF1BEB">
              <w:rPr>
                <w:szCs w:val="22"/>
              </w:rPr>
              <w:t>Prior to the issue of any Occupation Certificate, the developer is to enter into a formal agreement with a licenced private waste contractor to service the development. The contract is to ensure the removal of all waste from the development site.</w:t>
            </w:r>
          </w:p>
          <w:p w14:paraId="6F4A3B50" w14:textId="77777777" w:rsidR="002C450B" w:rsidRPr="00FF1BEB" w:rsidRDefault="002C450B" w:rsidP="002C450B">
            <w:pPr>
              <w:pStyle w:val="ListParagraph"/>
            </w:pPr>
          </w:p>
          <w:p w14:paraId="0DD251AB" w14:textId="77777777" w:rsidR="002C450B" w:rsidRPr="00FF1BEB" w:rsidRDefault="002C450B" w:rsidP="002C450B">
            <w:pPr>
              <w:pStyle w:val="ListParagraph"/>
              <w:ind w:left="0"/>
              <w:rPr>
                <w:rFonts w:ascii="Arial" w:hAnsi="Arial"/>
              </w:rPr>
            </w:pPr>
            <w:r w:rsidRPr="00FF1BEB">
              <w:rPr>
                <w:rFonts w:ascii="Arial" w:hAnsi="Arial"/>
              </w:rPr>
              <w:t>Prior to entering into an agreement for a private waste collection service, the developer is to ensure that:</w:t>
            </w:r>
          </w:p>
          <w:p w14:paraId="5893CC49" w14:textId="32543974" w:rsidR="002C450B" w:rsidRPr="00FF1BEB" w:rsidRDefault="002C450B" w:rsidP="00B87818">
            <w:pPr>
              <w:pStyle w:val="ListParagraph"/>
              <w:numPr>
                <w:ilvl w:val="0"/>
                <w:numId w:val="41"/>
              </w:numPr>
              <w:rPr>
                <w:rFonts w:ascii="Arial" w:hAnsi="Arial"/>
              </w:rPr>
            </w:pPr>
            <w:r w:rsidRPr="00FF1BEB">
              <w:rPr>
                <w:rFonts w:ascii="Arial" w:hAnsi="Arial"/>
              </w:rPr>
              <w:t>The service is functional and meets the operational needs of the development</w:t>
            </w:r>
          </w:p>
          <w:p w14:paraId="3910EB14" w14:textId="642CE92F" w:rsidR="002C450B" w:rsidRPr="00FF1BEB" w:rsidRDefault="002C450B" w:rsidP="00B87818">
            <w:pPr>
              <w:pStyle w:val="ListParagraph"/>
              <w:numPr>
                <w:ilvl w:val="0"/>
                <w:numId w:val="41"/>
              </w:numPr>
              <w:rPr>
                <w:rFonts w:ascii="Arial" w:hAnsi="Arial"/>
              </w:rPr>
            </w:pPr>
            <w:r w:rsidRPr="00FF1BEB">
              <w:rPr>
                <w:rFonts w:ascii="Arial" w:hAnsi="Arial"/>
              </w:rPr>
              <w:t>The service minimises environmental nuisances including noise and other adverse impacts on the safety and amenity of residents and the public.</w:t>
            </w:r>
          </w:p>
          <w:p w14:paraId="591740F2" w14:textId="29FAAC4F" w:rsidR="002C450B" w:rsidRPr="00FF1BEB" w:rsidRDefault="002C450B" w:rsidP="00B87818">
            <w:pPr>
              <w:pStyle w:val="ListParagraph"/>
              <w:numPr>
                <w:ilvl w:val="0"/>
                <w:numId w:val="41"/>
              </w:numPr>
              <w:rPr>
                <w:rFonts w:ascii="Arial" w:hAnsi="Arial"/>
              </w:rPr>
            </w:pPr>
            <w:r w:rsidRPr="00FF1BEB">
              <w:rPr>
                <w:rFonts w:ascii="Arial" w:hAnsi="Arial"/>
              </w:rPr>
              <w:t>Council has been provided with indemnity against claims for loss or damage, should they take over the service at some point in the future.</w:t>
            </w:r>
          </w:p>
          <w:p w14:paraId="6C236638" w14:textId="77777777" w:rsidR="002C450B" w:rsidRPr="00FF1BEB" w:rsidRDefault="002C450B" w:rsidP="002C450B">
            <w:pPr>
              <w:pStyle w:val="ListParagraph"/>
              <w:ind w:left="0"/>
              <w:rPr>
                <w:rFonts w:ascii="Arial" w:hAnsi="Arial"/>
              </w:rPr>
            </w:pPr>
          </w:p>
          <w:p w14:paraId="2515582C" w14:textId="1DDBD21E" w:rsidR="002C450B" w:rsidRPr="00FF1BEB" w:rsidRDefault="002C450B" w:rsidP="002C450B">
            <w:pPr>
              <w:pStyle w:val="ListParagraph"/>
              <w:ind w:left="0"/>
              <w:rPr>
                <w:rFonts w:ascii="Arial" w:hAnsi="Arial"/>
              </w:rPr>
            </w:pPr>
            <w:r w:rsidRPr="00FF1BEB">
              <w:rPr>
                <w:rFonts w:ascii="Arial" w:hAnsi="Arial"/>
              </w:rPr>
              <w:t>A copy of the contract is to be forwarded to Council prior to the issue of any Occupation Certificate.</w:t>
            </w:r>
          </w:p>
          <w:p w14:paraId="70F4B31B" w14:textId="5B206DDA" w:rsidR="002C450B" w:rsidRPr="00FF1BEB" w:rsidRDefault="002C450B" w:rsidP="002C450B">
            <w:pPr>
              <w:rPr>
                <w:b/>
                <w:i/>
                <w:szCs w:val="22"/>
              </w:rPr>
            </w:pPr>
          </w:p>
        </w:tc>
      </w:tr>
      <w:tr w:rsidR="002C450B" w:rsidRPr="00FF1BEB" w14:paraId="4B4EF7E2" w14:textId="77777777" w:rsidTr="003D0A4E">
        <w:trPr>
          <w:trHeight w:val="284"/>
          <w:jc w:val="center"/>
        </w:trPr>
        <w:tc>
          <w:tcPr>
            <w:tcW w:w="1134" w:type="dxa"/>
          </w:tcPr>
          <w:p w14:paraId="6D221717" w14:textId="77777777" w:rsidR="002C450B" w:rsidRPr="00FF1BEB" w:rsidRDefault="002C450B" w:rsidP="001B4FFF">
            <w:pPr>
              <w:pStyle w:val="ListParagraph"/>
              <w:numPr>
                <w:ilvl w:val="0"/>
                <w:numId w:val="13"/>
              </w:numPr>
              <w:rPr>
                <w:rFonts w:ascii="Arial" w:hAnsi="Arial"/>
              </w:rPr>
            </w:pPr>
          </w:p>
        </w:tc>
        <w:tc>
          <w:tcPr>
            <w:tcW w:w="9356" w:type="dxa"/>
          </w:tcPr>
          <w:p w14:paraId="705BED87" w14:textId="77777777" w:rsidR="002C450B" w:rsidRPr="00FF1BEB" w:rsidRDefault="002C450B" w:rsidP="002C450B">
            <w:pPr>
              <w:rPr>
                <w:b/>
                <w:i/>
                <w:szCs w:val="22"/>
              </w:rPr>
            </w:pPr>
            <w:r w:rsidRPr="00FF1BEB">
              <w:rPr>
                <w:b/>
                <w:i/>
                <w:szCs w:val="22"/>
              </w:rPr>
              <w:t>Verification of Works</w:t>
            </w:r>
          </w:p>
          <w:p w14:paraId="11B444AA" w14:textId="77777777" w:rsidR="002C450B" w:rsidRPr="00FF1BEB" w:rsidRDefault="002C450B" w:rsidP="002C450B">
            <w:pPr>
              <w:rPr>
                <w:szCs w:val="22"/>
              </w:rPr>
            </w:pPr>
          </w:p>
          <w:p w14:paraId="4BBAED12" w14:textId="77777777"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919" w:name="OLE_LINK41"/>
            <w:bookmarkStart w:id="920" w:name="OLE_LINK42"/>
            <w:bookmarkStart w:id="921" w:name="OLE_LINK71"/>
            <w:bookmarkStart w:id="922" w:name="OLE_LINK14"/>
            <w:bookmarkStart w:id="923" w:name="OLE_LINK15"/>
            <w:r w:rsidRPr="00FF1BEB">
              <w:rPr>
                <w:rFonts w:ascii="Arial" w:hAnsi="Arial" w:cs="Arial"/>
                <w:sz w:val="22"/>
                <w:szCs w:val="22"/>
              </w:rPr>
              <w:t>A certificate from a qualified practising structural engineer must be submitted to Council to certify all structural elements have been constructed in accordance with the approved plans.</w:t>
            </w:r>
          </w:p>
          <w:p w14:paraId="60B62783" w14:textId="320419A6"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924" w:name="OLE_LINK10"/>
            <w:bookmarkStart w:id="925" w:name="OLE_LINK11"/>
            <w:bookmarkStart w:id="926" w:name="OLE_LINK23"/>
            <w:bookmarkStart w:id="927" w:name="OLE_LINK24"/>
            <w:bookmarkStart w:id="928" w:name="OLE_LINK101"/>
            <w:bookmarkStart w:id="929" w:name="OLE_LINK1"/>
            <w:bookmarkEnd w:id="919"/>
            <w:bookmarkEnd w:id="920"/>
            <w:bookmarkEnd w:id="921"/>
            <w:bookmarkEnd w:id="922"/>
            <w:bookmarkEnd w:id="923"/>
            <w:r w:rsidRPr="00FF1BEB">
              <w:rPr>
                <w:rFonts w:ascii="Arial" w:hAnsi="Arial" w:cs="Arial"/>
                <w:sz w:val="22"/>
                <w:szCs w:val="22"/>
              </w:rPr>
              <w:t xml:space="preserve">‘Work </w:t>
            </w:r>
            <w:proofErr w:type="gramStart"/>
            <w:r w:rsidRPr="00FF1BEB">
              <w:rPr>
                <w:rFonts w:ascii="Arial" w:hAnsi="Arial" w:cs="Arial"/>
                <w:sz w:val="22"/>
                <w:szCs w:val="22"/>
              </w:rPr>
              <w:t>As</w:t>
            </w:r>
            <w:proofErr w:type="gramEnd"/>
            <w:r w:rsidRPr="00FF1BEB">
              <w:rPr>
                <w:rFonts w:ascii="Arial" w:hAnsi="Arial" w:cs="Arial"/>
                <w:sz w:val="22"/>
                <w:szCs w:val="22"/>
              </w:rPr>
              <w:t xml:space="preserve"> Executed’ (WAE) plans certified by a consulting engineer or registered surveyor </w:t>
            </w:r>
            <w:bookmarkEnd w:id="924"/>
            <w:bookmarkEnd w:id="925"/>
            <w:r w:rsidRPr="00FF1BEB">
              <w:rPr>
                <w:rFonts w:ascii="Arial" w:hAnsi="Arial" w:cs="Arial"/>
                <w:sz w:val="22"/>
                <w:szCs w:val="22"/>
              </w:rPr>
              <w:t xml:space="preserve">must be submitted to Council for review and records upon completion of the works. The certification must state the information shown on the plans is a true and accurate representation of the constructed works. The WAE information is to be marked in red and be provided on a copy of the Council approved plans in an electronic format. Where works are not within the tolerances specified in Council’s Development Construction Specifications, the certifying engineer / surveyor must confirm, in writing, the works still comply with the intent of the original design, specifications and relevant Australian Standards. </w:t>
            </w:r>
            <w:bookmarkEnd w:id="926"/>
            <w:bookmarkEnd w:id="927"/>
            <w:bookmarkEnd w:id="928"/>
            <w:bookmarkEnd w:id="929"/>
          </w:p>
        </w:tc>
      </w:tr>
      <w:tr w:rsidR="002C450B" w:rsidRPr="00FF1BEB" w14:paraId="0FE66521" w14:textId="77777777" w:rsidTr="003D0A4E">
        <w:trPr>
          <w:trHeight w:val="284"/>
          <w:jc w:val="center"/>
        </w:trPr>
        <w:tc>
          <w:tcPr>
            <w:tcW w:w="1134" w:type="dxa"/>
          </w:tcPr>
          <w:p w14:paraId="2F886E12" w14:textId="77777777" w:rsidR="002C450B" w:rsidRPr="00FF1BEB" w:rsidRDefault="002C450B" w:rsidP="001B4FFF">
            <w:pPr>
              <w:pStyle w:val="ListParagraph"/>
              <w:numPr>
                <w:ilvl w:val="0"/>
                <w:numId w:val="13"/>
              </w:numPr>
              <w:rPr>
                <w:rFonts w:ascii="Arial" w:hAnsi="Arial"/>
              </w:rPr>
            </w:pPr>
          </w:p>
        </w:tc>
        <w:tc>
          <w:tcPr>
            <w:tcW w:w="9356" w:type="dxa"/>
          </w:tcPr>
          <w:p w14:paraId="31F3AEF1" w14:textId="77777777" w:rsidR="002C450B" w:rsidRPr="00FF1BEB" w:rsidRDefault="002C450B" w:rsidP="002C450B">
            <w:pPr>
              <w:keepNext/>
              <w:tabs>
                <w:tab w:val="left" w:pos="90"/>
              </w:tabs>
              <w:spacing w:after="240"/>
              <w:rPr>
                <w:b/>
                <w:i/>
                <w:szCs w:val="22"/>
              </w:rPr>
            </w:pPr>
            <w:r w:rsidRPr="00FF1BEB">
              <w:rPr>
                <w:b/>
                <w:i/>
                <w:szCs w:val="22"/>
              </w:rPr>
              <w:t>Registration of Easements / Restriction to use / Right of Carriageway</w:t>
            </w:r>
          </w:p>
          <w:p w14:paraId="6C8B32C8" w14:textId="77777777" w:rsidR="002C450B" w:rsidRPr="00FF1BEB" w:rsidRDefault="002C450B" w:rsidP="002C450B">
            <w:pPr>
              <w:tabs>
                <w:tab w:val="num" w:pos="567"/>
                <w:tab w:val="num" w:pos="2851"/>
              </w:tabs>
              <w:spacing w:after="120"/>
              <w:rPr>
                <w:szCs w:val="22"/>
              </w:rPr>
            </w:pPr>
            <w:r w:rsidRPr="00FF1BEB">
              <w:rPr>
                <w:szCs w:val="22"/>
              </w:rPr>
              <w:t>The creation of easement for services, rights of carriageway and restrictions as to user are applicable under Section 88B of the Conveyancing Act 1919, including (but not limited to) the following:</w:t>
            </w:r>
          </w:p>
          <w:p w14:paraId="33281DB1" w14:textId="77777777" w:rsidR="002C450B" w:rsidRPr="00FF1BEB" w:rsidRDefault="002C450B" w:rsidP="00B87818">
            <w:pPr>
              <w:numPr>
                <w:ilvl w:val="0"/>
                <w:numId w:val="34"/>
              </w:numPr>
              <w:tabs>
                <w:tab w:val="num" w:pos="1135"/>
              </w:tabs>
              <w:spacing w:after="120" w:line="259" w:lineRule="auto"/>
              <w:jc w:val="left"/>
              <w:rPr>
                <w:szCs w:val="22"/>
              </w:rPr>
            </w:pPr>
            <w:r w:rsidRPr="00FF1BEB">
              <w:rPr>
                <w:szCs w:val="22"/>
              </w:rPr>
              <w:t xml:space="preserve">Easements for stormwater drainage, </w:t>
            </w:r>
            <w:proofErr w:type="gramStart"/>
            <w:r w:rsidRPr="00FF1BEB">
              <w:rPr>
                <w:szCs w:val="22"/>
              </w:rPr>
              <w:t>services</w:t>
            </w:r>
            <w:proofErr w:type="gramEnd"/>
            <w:r w:rsidRPr="00FF1BEB">
              <w:rPr>
                <w:szCs w:val="22"/>
              </w:rPr>
              <w:t xml:space="preserve"> and all public services / infrastructure on private and public property.</w:t>
            </w:r>
          </w:p>
          <w:p w14:paraId="78DB51FB" w14:textId="77777777" w:rsidR="00B33861" w:rsidRPr="00FF1BEB" w:rsidRDefault="002C450B" w:rsidP="00B87818">
            <w:pPr>
              <w:numPr>
                <w:ilvl w:val="0"/>
                <w:numId w:val="34"/>
              </w:numPr>
              <w:tabs>
                <w:tab w:val="num" w:pos="1135"/>
              </w:tabs>
              <w:spacing w:after="120" w:line="259" w:lineRule="auto"/>
              <w:jc w:val="left"/>
              <w:rPr>
                <w:szCs w:val="22"/>
              </w:rPr>
            </w:pPr>
            <w:r w:rsidRPr="00FF1BEB">
              <w:rPr>
                <w:szCs w:val="22"/>
              </w:rPr>
              <w:t xml:space="preserve">Drainage Easements are to be placed over all subsurface drains, inter allotment drainage and swale drains benefitting and burdening property owners. The width of subsurface drain easements is to be a minimum of 1 metre wide, depending on the depth of pipe (refer to section D5.16 and D5.18 of Council’s Engineering Design Specifications). Maintenance of the drains is to be included in the 88B instrument. </w:t>
            </w:r>
          </w:p>
          <w:p w14:paraId="10E50166"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t>An easement must be dedicated to council for all new drainage works discharging from the roundabout/highway to a suitable watercourse.</w:t>
            </w:r>
          </w:p>
          <w:p w14:paraId="59820F8B"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t>All stormwater from the proposed highway works &amp; roundabout be discharged to the existing watercourse located in the proponent’s lot, and an easement be required to be dedicated to council on the proponent’s land</w:t>
            </w:r>
          </w:p>
          <w:p w14:paraId="1FF381A2" w14:textId="47CE899C" w:rsidR="00F36E86" w:rsidRPr="00FF1BEB" w:rsidRDefault="00F36E86" w:rsidP="00F36E86">
            <w:pPr>
              <w:tabs>
                <w:tab w:val="left" w:pos="2268"/>
              </w:tabs>
              <w:autoSpaceDE w:val="0"/>
              <w:autoSpaceDN w:val="0"/>
              <w:adjustRightInd w:val="0"/>
              <w:jc w:val="left"/>
              <w:rPr>
                <w:szCs w:val="22"/>
              </w:rPr>
            </w:pPr>
          </w:p>
        </w:tc>
      </w:tr>
      <w:tr w:rsidR="002C450B" w:rsidRPr="00FF1BEB" w14:paraId="3267D77F" w14:textId="77777777" w:rsidTr="003D0A4E">
        <w:trPr>
          <w:trHeight w:val="284"/>
          <w:jc w:val="center"/>
        </w:trPr>
        <w:tc>
          <w:tcPr>
            <w:tcW w:w="1134" w:type="dxa"/>
          </w:tcPr>
          <w:p w14:paraId="457AD8B0" w14:textId="77777777" w:rsidR="002C450B" w:rsidRPr="00FF1BEB" w:rsidRDefault="002C450B" w:rsidP="001B4FFF">
            <w:pPr>
              <w:pStyle w:val="ListParagraph"/>
              <w:numPr>
                <w:ilvl w:val="0"/>
                <w:numId w:val="13"/>
              </w:numPr>
              <w:rPr>
                <w:rFonts w:ascii="Arial" w:hAnsi="Arial"/>
              </w:rPr>
            </w:pPr>
          </w:p>
        </w:tc>
        <w:tc>
          <w:tcPr>
            <w:tcW w:w="9356" w:type="dxa"/>
          </w:tcPr>
          <w:p w14:paraId="7F7764D8" w14:textId="0CAC30B2" w:rsidR="00BD1DCB" w:rsidRPr="00FF1BEB" w:rsidRDefault="00913E62" w:rsidP="00BD1DCB">
            <w:pPr>
              <w:rPr>
                <w:b/>
                <w:i/>
                <w:iCs/>
              </w:rPr>
            </w:pPr>
            <w:r w:rsidRPr="00FF1BEB">
              <w:rPr>
                <w:b/>
                <w:i/>
                <w:iCs/>
              </w:rPr>
              <w:t xml:space="preserve">Reporting </w:t>
            </w:r>
            <w:r w:rsidR="00BD1DCB" w:rsidRPr="00FF1BEB">
              <w:rPr>
                <w:b/>
                <w:i/>
                <w:iCs/>
              </w:rPr>
              <w:t xml:space="preserve">Vegetation Management Plan </w:t>
            </w:r>
          </w:p>
          <w:p w14:paraId="539277B7" w14:textId="77777777" w:rsidR="00BD1DCB" w:rsidRPr="00FF1BEB" w:rsidRDefault="00BD1DCB" w:rsidP="00BD1DCB">
            <w:pPr>
              <w:rPr>
                <w:b/>
                <w:i/>
                <w:iCs/>
              </w:rPr>
            </w:pPr>
          </w:p>
          <w:p w14:paraId="4A503747" w14:textId="47CF86E9" w:rsidR="00BD1DCB" w:rsidRPr="00FF1BEB" w:rsidRDefault="00BD1DCB" w:rsidP="00BD1DCB">
            <w:pPr>
              <w:rPr>
                <w:bCs/>
              </w:rPr>
            </w:pPr>
            <w:r w:rsidRPr="00FF1BEB">
              <w:rPr>
                <w:bCs/>
              </w:rPr>
              <w:t xml:space="preserve">Reporting on the restoration works according to Section 7.1.2 of the Milton Meadows Ulladulla Vegetation Management Plan Cumberland Ecology (2019) must be up to date and restoration works meeting the performance criteria detailed in Table 2 of the Plan prior to the issue of an occupation certificate. </w:t>
            </w:r>
          </w:p>
          <w:p w14:paraId="0265768A" w14:textId="77777777" w:rsidR="00BD1DCB" w:rsidRPr="00FF1BEB" w:rsidRDefault="00BD1DCB" w:rsidP="00BD1DCB">
            <w:pPr>
              <w:rPr>
                <w:bCs/>
              </w:rPr>
            </w:pPr>
          </w:p>
          <w:p w14:paraId="09813426" w14:textId="77777777" w:rsidR="00BD1DCB" w:rsidRPr="00FF1BEB" w:rsidRDefault="00BD1DCB" w:rsidP="00BD1DCB">
            <w:pPr>
              <w:rPr>
                <w:bCs/>
              </w:rPr>
            </w:pPr>
            <w:r w:rsidRPr="00FF1BEB">
              <w:rPr>
                <w:bCs/>
              </w:rPr>
              <w:t xml:space="preserve">Reporting from the environmental consultant (email to Council’s Environment Officer acceptable) detailing any fauna detected </w:t>
            </w:r>
            <w:proofErr w:type="gramStart"/>
            <w:r w:rsidRPr="00FF1BEB">
              <w:rPr>
                <w:bCs/>
              </w:rPr>
              <w:t>as a result of</w:t>
            </w:r>
            <w:proofErr w:type="gramEnd"/>
            <w:r w:rsidRPr="00FF1BEB">
              <w:rPr>
                <w:bCs/>
              </w:rPr>
              <w:t xml:space="preserve"> the clearing works must be submitted.   </w:t>
            </w:r>
          </w:p>
          <w:p w14:paraId="1A4749E5" w14:textId="2842996D" w:rsidR="002C450B" w:rsidRPr="00FF1BEB" w:rsidRDefault="002C450B" w:rsidP="002C450B">
            <w:pPr>
              <w:rPr>
                <w:sz w:val="24"/>
              </w:rPr>
            </w:pPr>
          </w:p>
        </w:tc>
      </w:tr>
      <w:tr w:rsidR="00174E22" w:rsidRPr="00FF1BEB" w14:paraId="19091E55" w14:textId="77777777" w:rsidTr="003D0A4E">
        <w:trPr>
          <w:trHeight w:val="284"/>
          <w:jc w:val="center"/>
        </w:trPr>
        <w:tc>
          <w:tcPr>
            <w:tcW w:w="1134" w:type="dxa"/>
          </w:tcPr>
          <w:p w14:paraId="0EEFF0AB" w14:textId="77777777" w:rsidR="00174E22" w:rsidRPr="00FF1BEB" w:rsidRDefault="00174E22" w:rsidP="001B4FFF">
            <w:pPr>
              <w:pStyle w:val="ListParagraph"/>
              <w:numPr>
                <w:ilvl w:val="0"/>
                <w:numId w:val="13"/>
              </w:numPr>
              <w:rPr>
                <w:rFonts w:ascii="Arial" w:hAnsi="Arial"/>
              </w:rPr>
            </w:pPr>
          </w:p>
        </w:tc>
        <w:tc>
          <w:tcPr>
            <w:tcW w:w="9356" w:type="dxa"/>
          </w:tcPr>
          <w:p w14:paraId="69136F37" w14:textId="77777777" w:rsidR="00982026" w:rsidRPr="00FF1BEB" w:rsidRDefault="00982026" w:rsidP="00982026">
            <w:pPr>
              <w:rPr>
                <w:b/>
                <w:i/>
                <w:iCs/>
              </w:rPr>
            </w:pPr>
            <w:r w:rsidRPr="00FF1BEB">
              <w:rPr>
                <w:b/>
                <w:i/>
                <w:iCs/>
              </w:rPr>
              <w:t>Landscape Plan</w:t>
            </w:r>
          </w:p>
          <w:p w14:paraId="3FDBA7AB" w14:textId="77777777" w:rsidR="00982026" w:rsidRPr="00FF1BEB" w:rsidRDefault="00982026" w:rsidP="00982026"/>
          <w:p w14:paraId="13339671" w14:textId="77777777" w:rsidR="00174E22" w:rsidRPr="00FF1BEB" w:rsidRDefault="00982026" w:rsidP="00982026">
            <w:pPr>
              <w:rPr>
                <w:bCs/>
              </w:rPr>
            </w:pPr>
            <w:r w:rsidRPr="00FF1BEB">
              <w:rPr>
                <w:bCs/>
              </w:rPr>
              <w:t>Completion of landscaping in accordance with the approved Landscape Plan prior to issue of an Interim or Final Occupation Certificate and such landscaping is to be continuously maintained in accordance with the approved Plan.  Maintenance is the landowner's responsibility</w:t>
            </w:r>
          </w:p>
          <w:p w14:paraId="25F09176" w14:textId="68BC19B8" w:rsidR="00982026" w:rsidRPr="00FF1BEB" w:rsidRDefault="00982026" w:rsidP="00982026">
            <w:pPr>
              <w:rPr>
                <w:bCs/>
              </w:rPr>
            </w:pPr>
          </w:p>
        </w:tc>
      </w:tr>
      <w:tr w:rsidR="000D7599" w:rsidRPr="00FF1BEB" w14:paraId="17D99817" w14:textId="77777777" w:rsidTr="003D0A4E">
        <w:trPr>
          <w:trHeight w:val="284"/>
          <w:jc w:val="center"/>
        </w:trPr>
        <w:tc>
          <w:tcPr>
            <w:tcW w:w="1134" w:type="dxa"/>
          </w:tcPr>
          <w:p w14:paraId="62FA0257" w14:textId="77777777" w:rsidR="000D7599" w:rsidRPr="00FF1BEB" w:rsidRDefault="000D7599" w:rsidP="001B4FFF">
            <w:pPr>
              <w:pStyle w:val="ListParagraph"/>
              <w:numPr>
                <w:ilvl w:val="0"/>
                <w:numId w:val="13"/>
              </w:numPr>
              <w:rPr>
                <w:rFonts w:ascii="Arial" w:hAnsi="Arial"/>
              </w:rPr>
            </w:pPr>
          </w:p>
        </w:tc>
        <w:tc>
          <w:tcPr>
            <w:tcW w:w="9356" w:type="dxa"/>
          </w:tcPr>
          <w:p w14:paraId="4F9A0B42" w14:textId="77777777" w:rsidR="000D7599" w:rsidRPr="00FF1BEB" w:rsidRDefault="000D7599" w:rsidP="000D7599">
            <w:pPr>
              <w:pStyle w:val="desdNumberedL1"/>
              <w:numPr>
                <w:ilvl w:val="0"/>
                <w:numId w:val="0"/>
              </w:numPr>
              <w:spacing w:after="120"/>
              <w:rPr>
                <w:rFonts w:ascii="Arial" w:hAnsi="Arial" w:cs="Arial"/>
                <w:b/>
                <w:bCs/>
                <w:i/>
                <w:sz w:val="22"/>
                <w:szCs w:val="22"/>
              </w:rPr>
            </w:pPr>
            <w:r w:rsidRPr="00FF1BEB">
              <w:rPr>
                <w:rFonts w:ascii="Arial" w:hAnsi="Arial" w:cs="Arial"/>
                <w:b/>
                <w:bCs/>
                <w:i/>
                <w:sz w:val="22"/>
                <w:szCs w:val="22"/>
              </w:rPr>
              <w:t>SEPP (Housing for Seniors or People with a Disability) 2004</w:t>
            </w:r>
          </w:p>
          <w:p w14:paraId="63AEC176" w14:textId="77777777" w:rsidR="000D7599" w:rsidRPr="00FF1BEB" w:rsidRDefault="000D7599" w:rsidP="000D7599">
            <w:pPr>
              <w:pStyle w:val="desdNumberedL1"/>
              <w:numPr>
                <w:ilvl w:val="0"/>
                <w:numId w:val="0"/>
              </w:numPr>
              <w:spacing w:after="120"/>
              <w:rPr>
                <w:rFonts w:ascii="Arial" w:hAnsi="Arial" w:cs="Arial"/>
                <w:bCs/>
                <w:sz w:val="22"/>
                <w:szCs w:val="22"/>
              </w:rPr>
            </w:pPr>
            <w:r w:rsidRPr="00FF1BEB">
              <w:rPr>
                <w:rFonts w:ascii="Arial" w:hAnsi="Arial" w:cs="Arial"/>
                <w:bCs/>
                <w:sz w:val="22"/>
                <w:szCs w:val="22"/>
              </w:rPr>
              <w:t xml:space="preserve">A compliance statement must be provided demonstrating compliance with </w:t>
            </w:r>
            <w:r w:rsidRPr="00FF1BEB">
              <w:rPr>
                <w:rFonts w:ascii="Arial" w:hAnsi="Arial" w:cs="Arial"/>
                <w:bCs/>
                <w:i/>
                <w:sz w:val="22"/>
                <w:szCs w:val="22"/>
              </w:rPr>
              <w:t xml:space="preserve">SEPP (Housing for Seniors or People with a Disability) 2004, </w:t>
            </w:r>
            <w:r w:rsidRPr="00FF1BEB">
              <w:rPr>
                <w:rFonts w:ascii="Arial" w:hAnsi="Arial" w:cs="Arial"/>
                <w:bCs/>
                <w:sz w:val="22"/>
                <w:szCs w:val="22"/>
              </w:rPr>
              <w:t>as follows:</w:t>
            </w:r>
          </w:p>
          <w:p w14:paraId="7AB212DF" w14:textId="7777777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Part 4 development standards for self-contained dwellings; and</w:t>
            </w:r>
          </w:p>
          <w:p w14:paraId="2C38BDE4" w14:textId="04603A8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Schedule 3</w:t>
            </w:r>
            <w:r w:rsidRPr="00FF1BEB">
              <w:rPr>
                <w:rFonts w:ascii="Arial" w:hAnsi="Arial" w:cs="Arial"/>
                <w:sz w:val="22"/>
                <w:szCs w:val="22"/>
              </w:rPr>
              <w:t xml:space="preserve"> </w:t>
            </w:r>
            <w:r w:rsidRPr="00FF1BEB">
              <w:rPr>
                <w:rFonts w:ascii="Arial" w:hAnsi="Arial" w:cs="Arial"/>
                <w:bCs/>
                <w:sz w:val="22"/>
                <w:szCs w:val="22"/>
              </w:rPr>
              <w:t xml:space="preserve">Standards concerning accessibility and </w:t>
            </w:r>
            <w:r w:rsidRPr="00FF1BEB">
              <w:rPr>
                <w:rFonts w:ascii="Arial" w:hAnsi="Arial" w:cs="Arial"/>
                <w:bCs/>
                <w:noProof/>
                <w:sz w:val="22"/>
                <w:szCs w:val="22"/>
              </w:rPr>
              <w:t>useability</w:t>
            </w:r>
            <w:r w:rsidRPr="00FF1BEB">
              <w:rPr>
                <w:rFonts w:ascii="Arial" w:hAnsi="Arial" w:cs="Arial"/>
                <w:bCs/>
                <w:sz w:val="22"/>
                <w:szCs w:val="22"/>
              </w:rPr>
              <w:t xml:space="preserve"> for hostels and self-contained dwellings</w:t>
            </w:r>
            <w:r w:rsidRPr="00FF1BEB">
              <w:rPr>
                <w:rFonts w:ascii="Arial" w:hAnsi="Arial" w:cs="Arial"/>
                <w:bCs/>
                <w:szCs w:val="22"/>
              </w:rPr>
              <w:t>.</w:t>
            </w:r>
          </w:p>
        </w:tc>
      </w:tr>
      <w:tr w:rsidR="002C450B" w:rsidRPr="00FF1BEB" w14:paraId="4F75192E" w14:textId="77777777" w:rsidTr="003D0A4E">
        <w:trPr>
          <w:trHeight w:val="284"/>
          <w:jc w:val="center"/>
        </w:trPr>
        <w:tc>
          <w:tcPr>
            <w:tcW w:w="1134" w:type="dxa"/>
          </w:tcPr>
          <w:p w14:paraId="53E1C97A" w14:textId="77777777" w:rsidR="002C450B" w:rsidRPr="00FF1BEB" w:rsidRDefault="002C450B" w:rsidP="001B4FFF">
            <w:pPr>
              <w:pStyle w:val="ListParagraph"/>
              <w:numPr>
                <w:ilvl w:val="0"/>
                <w:numId w:val="13"/>
              </w:numPr>
              <w:rPr>
                <w:rFonts w:ascii="Arial" w:hAnsi="Arial"/>
              </w:rPr>
            </w:pPr>
          </w:p>
        </w:tc>
        <w:tc>
          <w:tcPr>
            <w:tcW w:w="9356" w:type="dxa"/>
          </w:tcPr>
          <w:p w14:paraId="5AA0D5C7" w14:textId="77777777" w:rsidR="002C450B" w:rsidRPr="00FF1BEB" w:rsidRDefault="002C450B"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Compliance with RFS General Terms of Approval</w:t>
            </w:r>
          </w:p>
          <w:p w14:paraId="17FB30AE" w14:textId="20E042A3" w:rsidR="002C450B" w:rsidRPr="00FF1BEB" w:rsidRDefault="000B13AE" w:rsidP="000B13AE">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 xml:space="preserve">Prior to the issue of an Occupation Certificate for each phase, </w:t>
            </w:r>
            <w:r w:rsidR="002C450B" w:rsidRPr="00FF1BEB">
              <w:rPr>
                <w:rFonts w:ascii="Arial" w:hAnsi="Arial" w:cs="Arial"/>
                <w:color w:val="000000"/>
                <w:sz w:val="22"/>
                <w:szCs w:val="22"/>
              </w:rPr>
              <w:t xml:space="preserve">Certification must be provided by an appropriately BPAD Accredited consultant </w:t>
            </w:r>
            <w:r w:rsidRPr="00FF1BEB">
              <w:rPr>
                <w:rFonts w:ascii="Arial" w:hAnsi="Arial" w:cs="Arial"/>
                <w:color w:val="000000"/>
                <w:sz w:val="22"/>
                <w:szCs w:val="22"/>
              </w:rPr>
              <w:t xml:space="preserve">demonstrating </w:t>
            </w:r>
            <w:r w:rsidR="002C450B" w:rsidRPr="00FF1BEB">
              <w:rPr>
                <w:rFonts w:ascii="Arial" w:hAnsi="Arial" w:cs="Arial"/>
                <w:color w:val="000000"/>
                <w:sz w:val="22"/>
                <w:szCs w:val="22"/>
              </w:rPr>
              <w:t xml:space="preserve">that the bushfire measures required by the </w:t>
            </w:r>
            <w:r w:rsidR="002C450B" w:rsidRPr="00FF1BEB">
              <w:rPr>
                <w:rFonts w:ascii="Arial" w:hAnsi="Arial" w:cs="Arial"/>
                <w:sz w:val="22"/>
                <w:szCs w:val="22"/>
              </w:rPr>
              <w:t xml:space="preserve">Rural Fire Service </w:t>
            </w:r>
            <w:r w:rsidRPr="00FF1BEB">
              <w:rPr>
                <w:rFonts w:ascii="Arial" w:hAnsi="Arial" w:cs="Arial"/>
                <w:sz w:val="22"/>
                <w:szCs w:val="22"/>
              </w:rPr>
              <w:t xml:space="preserve">General Terms of Approval referred </w:t>
            </w:r>
            <w:r w:rsidR="002C450B" w:rsidRPr="00FF1BEB">
              <w:rPr>
                <w:rFonts w:ascii="Arial" w:hAnsi="Arial" w:cs="Arial"/>
                <w:color w:val="000000"/>
                <w:sz w:val="22"/>
                <w:szCs w:val="22"/>
              </w:rPr>
              <w:t xml:space="preserve">to in this consent, have been </w:t>
            </w:r>
            <w:r w:rsidRPr="00FF1BEB">
              <w:rPr>
                <w:rFonts w:ascii="Arial" w:hAnsi="Arial" w:cs="Arial"/>
                <w:color w:val="000000"/>
                <w:sz w:val="22"/>
                <w:szCs w:val="22"/>
              </w:rPr>
              <w:t>satisfied</w:t>
            </w:r>
            <w:r w:rsidR="002C450B" w:rsidRPr="00FF1BEB">
              <w:rPr>
                <w:rFonts w:ascii="Arial" w:hAnsi="Arial" w:cs="Arial"/>
                <w:color w:val="000000"/>
                <w:sz w:val="22"/>
                <w:szCs w:val="22"/>
              </w:rPr>
              <w:t xml:space="preserve">. </w:t>
            </w:r>
          </w:p>
        </w:tc>
      </w:tr>
      <w:tr w:rsidR="002645C8" w:rsidRPr="00FF1BEB" w14:paraId="51B6D4A5" w14:textId="77777777" w:rsidTr="003D0A4E">
        <w:trPr>
          <w:trHeight w:val="284"/>
          <w:jc w:val="center"/>
        </w:trPr>
        <w:tc>
          <w:tcPr>
            <w:tcW w:w="1134" w:type="dxa"/>
          </w:tcPr>
          <w:p w14:paraId="039F3CD7" w14:textId="77777777" w:rsidR="002645C8" w:rsidRPr="00FF1BEB" w:rsidRDefault="002645C8" w:rsidP="001B4FFF">
            <w:pPr>
              <w:pStyle w:val="ListParagraph"/>
              <w:numPr>
                <w:ilvl w:val="0"/>
                <w:numId w:val="13"/>
              </w:numPr>
              <w:rPr>
                <w:rFonts w:ascii="Arial" w:hAnsi="Arial"/>
              </w:rPr>
            </w:pPr>
          </w:p>
        </w:tc>
        <w:tc>
          <w:tcPr>
            <w:tcW w:w="9356" w:type="dxa"/>
          </w:tcPr>
          <w:p w14:paraId="5E2F41B6" w14:textId="77777777" w:rsidR="002645C8" w:rsidRPr="00FF1BEB" w:rsidRDefault="002645C8"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Shuttle Bus Plan of Management</w:t>
            </w:r>
          </w:p>
          <w:p w14:paraId="729E7978" w14:textId="77777777" w:rsidR="002645C8" w:rsidRPr="00FF1BEB" w:rsidRDefault="002645C8" w:rsidP="002C450B">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Prior to the issue of an Occupation Certificate</w:t>
            </w:r>
            <w:r w:rsidR="00394349" w:rsidRPr="00FF1BEB">
              <w:rPr>
                <w:rFonts w:ascii="Arial" w:hAnsi="Arial" w:cs="Arial"/>
                <w:color w:val="000000"/>
                <w:sz w:val="22"/>
                <w:szCs w:val="22"/>
              </w:rPr>
              <w:t>,</w:t>
            </w:r>
            <w:r w:rsidRPr="00FF1BEB">
              <w:rPr>
                <w:rFonts w:ascii="Arial" w:hAnsi="Arial" w:cs="Arial"/>
                <w:color w:val="000000"/>
                <w:sz w:val="22"/>
                <w:szCs w:val="22"/>
              </w:rPr>
              <w:t xml:space="preserve"> a Shuttle Bus Plan of Management </w:t>
            </w:r>
            <w:r w:rsidR="00394349" w:rsidRPr="00FF1BEB">
              <w:rPr>
                <w:rFonts w:ascii="Arial" w:hAnsi="Arial" w:cs="Arial"/>
                <w:color w:val="000000"/>
                <w:sz w:val="22"/>
                <w:szCs w:val="22"/>
              </w:rPr>
              <w:t>must be provided to the Principle Certifying Authority detailing:</w:t>
            </w:r>
          </w:p>
          <w:p w14:paraId="1C0F3D22" w14:textId="59DA759B"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 xml:space="preserve">The proposed service routes, </w:t>
            </w:r>
            <w:proofErr w:type="gramStart"/>
            <w:r w:rsidRPr="00FF1BEB">
              <w:rPr>
                <w:rFonts w:ascii="Arial" w:hAnsi="Arial" w:cs="Arial"/>
                <w:bCs/>
                <w:iCs/>
                <w:color w:val="000000"/>
                <w:sz w:val="22"/>
                <w:szCs w:val="22"/>
              </w:rPr>
              <w:t>capacity</w:t>
            </w:r>
            <w:proofErr w:type="gramEnd"/>
            <w:r w:rsidRPr="00FF1BEB">
              <w:rPr>
                <w:rFonts w:ascii="Arial" w:hAnsi="Arial" w:cs="Arial"/>
                <w:bCs/>
                <w:iCs/>
                <w:color w:val="000000"/>
                <w:sz w:val="22"/>
                <w:szCs w:val="22"/>
              </w:rPr>
              <w:t xml:space="preserve"> and frequency of such service each day</w:t>
            </w:r>
            <w:ins w:id="930" w:author="Author">
              <w:r w:rsidR="00B06A3C">
                <w:rPr>
                  <w:rFonts w:ascii="Arial" w:hAnsi="Arial" w:cs="Arial"/>
                  <w:bCs/>
                  <w:iCs/>
                  <w:color w:val="000000"/>
                  <w:sz w:val="22"/>
                  <w:szCs w:val="22"/>
                </w:rPr>
                <w:t xml:space="preserve"> in accord with the Addendum Statement of Environmental Effects prepared by The Planning Hub</w:t>
              </w:r>
              <w:r w:rsidR="00B84E21">
                <w:rPr>
                  <w:rFonts w:ascii="Arial" w:hAnsi="Arial" w:cs="Arial"/>
                  <w:bCs/>
                  <w:iCs/>
                  <w:color w:val="000000"/>
                  <w:sz w:val="22"/>
                  <w:szCs w:val="22"/>
                </w:rPr>
                <w:t>, Ref 20/268 V.2 (D20/391551) dated,28/08/2020.</w:t>
              </w:r>
            </w:ins>
          </w:p>
          <w:p w14:paraId="388811ED"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The methodology for accessing/booking the service</w:t>
            </w:r>
          </w:p>
          <w:p w14:paraId="3A45BF09"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Contact details for the responsible operator</w:t>
            </w:r>
          </w:p>
          <w:p w14:paraId="0EEDBEA1" w14:textId="27D3EF4C" w:rsidR="00394349" w:rsidRPr="00FF1BEB" w:rsidRDefault="00394349" w:rsidP="00B87818">
            <w:pPr>
              <w:pStyle w:val="desdNumberedL1"/>
              <w:numPr>
                <w:ilvl w:val="0"/>
                <w:numId w:val="94"/>
              </w:numPr>
              <w:spacing w:after="0"/>
              <w:rPr>
                <w:rFonts w:ascii="Arial" w:hAnsi="Arial" w:cs="Arial"/>
                <w:b/>
                <w:i/>
                <w:color w:val="000000"/>
                <w:sz w:val="22"/>
                <w:szCs w:val="22"/>
              </w:rPr>
            </w:pPr>
            <w:r w:rsidRPr="00FF1BEB">
              <w:rPr>
                <w:rFonts w:ascii="Arial" w:hAnsi="Arial" w:cs="Arial"/>
                <w:bCs/>
                <w:iCs/>
                <w:color w:val="000000"/>
                <w:sz w:val="22"/>
                <w:szCs w:val="22"/>
              </w:rPr>
              <w:t>A complaints resolution process</w:t>
            </w:r>
          </w:p>
        </w:tc>
      </w:tr>
      <w:tr w:rsidR="002C450B" w:rsidRPr="00FF1BEB" w14:paraId="1F5FD18A" w14:textId="77777777" w:rsidTr="003D0A4E">
        <w:trPr>
          <w:trHeight w:val="284"/>
          <w:jc w:val="center"/>
        </w:trPr>
        <w:tc>
          <w:tcPr>
            <w:tcW w:w="1134" w:type="dxa"/>
          </w:tcPr>
          <w:p w14:paraId="75D8C456"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17F10251" w14:textId="77777777" w:rsidR="002C450B" w:rsidRPr="00FF1BEB" w:rsidRDefault="002C450B" w:rsidP="002C450B">
            <w:pPr>
              <w:pStyle w:val="Heading1"/>
              <w:rPr>
                <w:sz w:val="24"/>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THAT RELATE TO THE ONGOING MANAGEMENT OF THE APPROVED DEVELOPMENT</w:t>
            </w:r>
          </w:p>
          <w:p w14:paraId="13F2A6A2" w14:textId="77777777" w:rsidR="002C450B" w:rsidRPr="00FF1BEB" w:rsidRDefault="002C450B" w:rsidP="002C450B">
            <w:pPr>
              <w:rPr>
                <w:szCs w:val="22"/>
                <w:lang w:val="en"/>
              </w:rPr>
            </w:pPr>
          </w:p>
        </w:tc>
      </w:tr>
      <w:tr w:rsidR="002C450B" w:rsidRPr="00FF1BEB" w14:paraId="7DC38B98" w14:textId="77777777" w:rsidTr="003D0A4E">
        <w:trPr>
          <w:trHeight w:val="284"/>
          <w:jc w:val="center"/>
        </w:trPr>
        <w:tc>
          <w:tcPr>
            <w:tcW w:w="1134" w:type="dxa"/>
          </w:tcPr>
          <w:p w14:paraId="39F662EA" w14:textId="77777777" w:rsidR="002C450B" w:rsidRPr="00FF1BEB" w:rsidRDefault="002C450B" w:rsidP="001B4FFF">
            <w:pPr>
              <w:pStyle w:val="ListParagraph"/>
              <w:numPr>
                <w:ilvl w:val="0"/>
                <w:numId w:val="13"/>
              </w:numPr>
              <w:spacing w:after="240"/>
              <w:rPr>
                <w:rFonts w:ascii="Arial" w:hAnsi="Arial"/>
              </w:rPr>
            </w:pPr>
          </w:p>
        </w:tc>
        <w:tc>
          <w:tcPr>
            <w:tcW w:w="9356" w:type="dxa"/>
          </w:tcPr>
          <w:p w14:paraId="58BF1640" w14:textId="58A26424" w:rsidR="00BD1DCB" w:rsidRPr="00FF1BEB" w:rsidDel="008B4B5D" w:rsidRDefault="00BD1DCB" w:rsidP="00BD1DCB">
            <w:pPr>
              <w:rPr>
                <w:del w:id="931" w:author="Author"/>
                <w:b/>
                <w:i/>
                <w:iCs/>
              </w:rPr>
            </w:pPr>
            <w:del w:id="932" w:author="Author">
              <w:r w:rsidRPr="00FF1BEB" w:rsidDel="008B4B5D">
                <w:rPr>
                  <w:b/>
                  <w:i/>
                  <w:iCs/>
                </w:rPr>
                <w:delText>Monitoring &amp; Reporting</w:delText>
              </w:r>
              <w:r w:rsidR="00913E62" w:rsidRPr="00FF1BEB" w:rsidDel="008B4B5D">
                <w:rPr>
                  <w:b/>
                  <w:i/>
                  <w:iCs/>
                </w:rPr>
                <w:delText xml:space="preserve"> Vegetation Management Plan</w:delText>
              </w:r>
            </w:del>
          </w:p>
          <w:p w14:paraId="736BA9B4" w14:textId="68E88DD2" w:rsidR="00BD1DCB" w:rsidRPr="00FF1BEB" w:rsidDel="008B4B5D" w:rsidRDefault="00BD1DCB" w:rsidP="00BD1DCB">
            <w:pPr>
              <w:rPr>
                <w:del w:id="933" w:author="Author"/>
                <w:bCs/>
              </w:rPr>
            </w:pPr>
          </w:p>
          <w:p w14:paraId="22C37FE8" w14:textId="1420C6EE" w:rsidR="00BD1DCB" w:rsidRPr="00FF1BEB" w:rsidDel="008B4B5D" w:rsidRDefault="00BD1DCB" w:rsidP="00BD1DCB">
            <w:pPr>
              <w:rPr>
                <w:del w:id="934" w:author="Author"/>
                <w:bCs/>
              </w:rPr>
            </w:pPr>
            <w:del w:id="935" w:author="Author">
              <w:r w:rsidRPr="00FF1BEB" w:rsidDel="008B4B5D">
                <w:rPr>
                  <w:bCs/>
                </w:rPr>
                <w:delText>Management actions, monitoring and reporting as detailed in the Milton Meadows Ulladulla Vegetation Management Plan Cumberland Ecology (2019) must be implemented according to the timing detailed in the schedule of works (Table 2).</w:delText>
              </w:r>
            </w:del>
          </w:p>
          <w:p w14:paraId="410EAB17" w14:textId="487C46D7" w:rsidR="00BD1DCB" w:rsidRPr="00FF1BEB" w:rsidDel="008B4B5D" w:rsidRDefault="00BD1DCB" w:rsidP="00BD1DCB">
            <w:pPr>
              <w:rPr>
                <w:del w:id="936" w:author="Author"/>
                <w:bCs/>
                <w:u w:val="single"/>
              </w:rPr>
            </w:pPr>
          </w:p>
          <w:p w14:paraId="4F6E445E" w14:textId="1228BC8F" w:rsidR="00913E62" w:rsidRPr="00FF1BEB" w:rsidDel="008B4B5D" w:rsidRDefault="00BD1DCB" w:rsidP="00BD1DCB">
            <w:pPr>
              <w:rPr>
                <w:del w:id="937" w:author="Author"/>
                <w:bCs/>
              </w:rPr>
            </w:pPr>
            <w:del w:id="938" w:author="Author">
              <w:r w:rsidRPr="00FF1BEB" w:rsidDel="008B4B5D">
                <w:rPr>
                  <w:bCs/>
                </w:rPr>
                <w:delText>Reporting on the restoration works must be conducted according to Section 7.1.2 of the Milton Meadows Ulladulla Vegetation Management Plan Cumberland Ecology (2019) and be submitted to Council on a six monthly basis, beginning at the initiation of onsite works and must include a final report at the end of the five year period.</w:delText>
              </w:r>
            </w:del>
          </w:p>
          <w:p w14:paraId="52823C4D" w14:textId="77777777" w:rsidR="008B4B5D" w:rsidRPr="00FF1BEB" w:rsidRDefault="00BD1DCB" w:rsidP="008B4B5D">
            <w:pPr>
              <w:tabs>
                <w:tab w:val="left" w:pos="1290"/>
              </w:tabs>
              <w:rPr>
                <w:ins w:id="939" w:author="Author"/>
                <w:b/>
                <w:iCs/>
              </w:rPr>
            </w:pPr>
            <w:r w:rsidRPr="00FF1BEB">
              <w:rPr>
                <w:bCs/>
              </w:rPr>
              <w:t xml:space="preserve">  </w:t>
            </w:r>
            <w:ins w:id="940" w:author="Author">
              <w:r w:rsidR="008B4B5D" w:rsidRPr="00FF1BEB">
                <w:rPr>
                  <w:b/>
                  <w:iCs/>
                </w:rPr>
                <w:t>Shuttle Bus Service</w:t>
              </w:r>
            </w:ins>
          </w:p>
          <w:p w14:paraId="69502EC3" w14:textId="44800A9E" w:rsidR="008B4B5D" w:rsidRPr="00FF1BEB" w:rsidRDefault="008B4B5D" w:rsidP="008B4B5D">
            <w:pPr>
              <w:tabs>
                <w:tab w:val="left" w:pos="1290"/>
              </w:tabs>
              <w:rPr>
                <w:ins w:id="941" w:author="Author"/>
                <w:bCs/>
                <w:iCs/>
              </w:rPr>
            </w:pPr>
            <w:ins w:id="942" w:author="Author">
              <w:r w:rsidRPr="00FF1BEB">
                <w:rPr>
                  <w:bCs/>
                  <w:iCs/>
                </w:rPr>
                <w:t xml:space="preserve">A shuttle bus service must be provided for the residents of the development </w:t>
              </w:r>
              <w:r w:rsidR="003F4A8C">
                <w:rPr>
                  <w:bCs/>
                  <w:iCs/>
                </w:rPr>
                <w:t xml:space="preserve">at least once between 8.00am and 12.00pm and once between 12.00pm and 6.00pm each day </w:t>
              </w:r>
              <w:del w:id="943" w:author="Author">
                <w:r w:rsidRPr="00FF1BEB" w:rsidDel="003F4A8C">
                  <w:rPr>
                    <w:bCs/>
                    <w:iCs/>
                  </w:rPr>
                  <w:delText>for twice daily</w:delText>
                </w:r>
              </w:del>
              <w:r w:rsidR="003F4A8C">
                <w:rPr>
                  <w:bCs/>
                  <w:iCs/>
                </w:rPr>
                <w:t>for</w:t>
              </w:r>
              <w:r w:rsidRPr="00FF1BEB">
                <w:rPr>
                  <w:bCs/>
                  <w:iCs/>
                </w:rPr>
                <w:t xml:space="preserve"> access to community facilities and services for the life of the development.</w:t>
              </w:r>
            </w:ins>
          </w:p>
          <w:p w14:paraId="3C3D854C" w14:textId="441ED20C" w:rsidR="002C450B" w:rsidRPr="00FF1BEB" w:rsidRDefault="002C450B" w:rsidP="00BD1DCB">
            <w:pPr>
              <w:rPr>
                <w:bCs/>
              </w:rPr>
            </w:pPr>
          </w:p>
        </w:tc>
      </w:tr>
      <w:tr w:rsidR="008B4B5D" w:rsidRPr="00FF1BEB" w14:paraId="7B2F723A" w14:textId="77777777" w:rsidTr="003D0A4E">
        <w:trPr>
          <w:trHeight w:val="284"/>
          <w:jc w:val="center"/>
          <w:ins w:id="944" w:author="Author"/>
        </w:trPr>
        <w:tc>
          <w:tcPr>
            <w:tcW w:w="1134" w:type="dxa"/>
          </w:tcPr>
          <w:p w14:paraId="45795F31" w14:textId="77777777" w:rsidR="008B4B5D" w:rsidRPr="00FF1BEB" w:rsidRDefault="008B4B5D" w:rsidP="001B4FFF">
            <w:pPr>
              <w:pStyle w:val="ListParagraph"/>
              <w:numPr>
                <w:ilvl w:val="0"/>
                <w:numId w:val="13"/>
              </w:numPr>
              <w:spacing w:after="240"/>
              <w:rPr>
                <w:ins w:id="945" w:author="Author"/>
                <w:rFonts w:ascii="Arial" w:hAnsi="Arial"/>
              </w:rPr>
            </w:pPr>
          </w:p>
        </w:tc>
        <w:tc>
          <w:tcPr>
            <w:tcW w:w="9356" w:type="dxa"/>
          </w:tcPr>
          <w:p w14:paraId="3FD6682E" w14:textId="77777777" w:rsidR="008B4B5D" w:rsidRPr="00FF1BEB" w:rsidRDefault="008B4B5D" w:rsidP="008B4B5D">
            <w:pPr>
              <w:rPr>
                <w:ins w:id="946" w:author="Author"/>
                <w:b/>
                <w:i/>
                <w:iCs/>
              </w:rPr>
            </w:pPr>
            <w:ins w:id="947" w:author="Author">
              <w:r w:rsidRPr="00FF1BEB">
                <w:rPr>
                  <w:b/>
                  <w:i/>
                  <w:iCs/>
                </w:rPr>
                <w:t>Monitoring &amp; Reporting Vegetation Management Plan</w:t>
              </w:r>
            </w:ins>
          </w:p>
          <w:p w14:paraId="1F678953" w14:textId="77777777" w:rsidR="008B4B5D" w:rsidRPr="00FF1BEB" w:rsidRDefault="008B4B5D" w:rsidP="008B4B5D">
            <w:pPr>
              <w:rPr>
                <w:ins w:id="948" w:author="Author"/>
                <w:bCs/>
              </w:rPr>
            </w:pPr>
          </w:p>
          <w:p w14:paraId="620BFC1C" w14:textId="77777777" w:rsidR="008B4B5D" w:rsidRPr="00FF1BEB" w:rsidRDefault="008B4B5D" w:rsidP="008B4B5D">
            <w:pPr>
              <w:rPr>
                <w:ins w:id="949" w:author="Author"/>
                <w:bCs/>
              </w:rPr>
            </w:pPr>
            <w:ins w:id="950" w:author="Author">
              <w:r w:rsidRPr="00FF1BEB">
                <w:rPr>
                  <w:bCs/>
                </w:rPr>
                <w:t>Management actions, monitoring and reporting as detailed in the Milton Meadows Ulladulla Vegetation Management Plan Cumberland Ecology (2019) must be implemented according to the timing detailed in the schedule of works (Table 2).</w:t>
              </w:r>
            </w:ins>
          </w:p>
          <w:p w14:paraId="00D3988A" w14:textId="77777777" w:rsidR="008B4B5D" w:rsidRPr="00FF1BEB" w:rsidRDefault="008B4B5D" w:rsidP="008B4B5D">
            <w:pPr>
              <w:rPr>
                <w:ins w:id="951" w:author="Author"/>
                <w:bCs/>
                <w:u w:val="single"/>
              </w:rPr>
            </w:pPr>
          </w:p>
          <w:p w14:paraId="508F9BDB" w14:textId="77777777" w:rsidR="008B4B5D" w:rsidRPr="00FF1BEB" w:rsidRDefault="008B4B5D" w:rsidP="008B4B5D">
            <w:pPr>
              <w:rPr>
                <w:ins w:id="952" w:author="Author"/>
                <w:bCs/>
              </w:rPr>
            </w:pPr>
            <w:ins w:id="953" w:author="Author">
              <w:r w:rsidRPr="00FF1BEB">
                <w:rPr>
                  <w:bCs/>
                </w:rPr>
                <w:t>Reporting on the restoration works must be conducted according to Section 7.1.2 of the Milton Meadows Ulladulla Vegetation Management Plan Cumberland Ecology (2019) and be submitted to Council on a six monthly basis, beginning at the initiation of onsite works and must include a final report at the end of the five year period.</w:t>
              </w:r>
            </w:ins>
          </w:p>
          <w:p w14:paraId="5C45C1FA" w14:textId="77777777" w:rsidR="008B4B5D" w:rsidRPr="00FF1BEB" w:rsidRDefault="008B4B5D" w:rsidP="00BD1DCB">
            <w:pPr>
              <w:rPr>
                <w:ins w:id="954" w:author="Author"/>
                <w:b/>
                <w:i/>
                <w:iCs/>
              </w:rPr>
            </w:pPr>
          </w:p>
        </w:tc>
      </w:tr>
      <w:tr w:rsidR="00BD1DCB" w:rsidRPr="00FF1BEB" w14:paraId="2392FF96" w14:textId="77777777" w:rsidTr="003D0A4E">
        <w:trPr>
          <w:trHeight w:val="284"/>
          <w:jc w:val="center"/>
        </w:trPr>
        <w:tc>
          <w:tcPr>
            <w:tcW w:w="1134" w:type="dxa"/>
          </w:tcPr>
          <w:p w14:paraId="706C3AD7"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816F267" w14:textId="6963DBE0" w:rsidR="00BD1DCB" w:rsidRPr="00FF1BEB" w:rsidRDefault="00BD1DCB" w:rsidP="00BD1DCB">
            <w:pPr>
              <w:rPr>
                <w:b/>
                <w:i/>
                <w:iCs/>
              </w:rPr>
            </w:pPr>
            <w:r w:rsidRPr="00FF1BEB">
              <w:rPr>
                <w:b/>
                <w:i/>
                <w:iCs/>
              </w:rPr>
              <w:t xml:space="preserve">Habitat Modification, Removal and Management </w:t>
            </w:r>
          </w:p>
          <w:p w14:paraId="36F70767" w14:textId="77777777" w:rsidR="00BD1DCB" w:rsidRPr="00FF1BEB" w:rsidRDefault="00BD1DCB" w:rsidP="00BD1DCB">
            <w:pPr>
              <w:rPr>
                <w:b/>
                <w:i/>
                <w:iCs/>
              </w:rPr>
            </w:pPr>
          </w:p>
          <w:p w14:paraId="335E22A0"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t xml:space="preserve">There shall be no removal or disturbance of indigenous vegetation on the property, including canopy trees, </w:t>
            </w:r>
            <w:proofErr w:type="gramStart"/>
            <w:r w:rsidRPr="00FF1BEB">
              <w:rPr>
                <w:rFonts w:ascii="Arial" w:hAnsi="Arial"/>
                <w:bCs/>
              </w:rPr>
              <w:t>understorey</w:t>
            </w:r>
            <w:proofErr w:type="gramEnd"/>
            <w:r w:rsidRPr="00FF1BEB">
              <w:rPr>
                <w:rFonts w:ascii="Arial" w:hAnsi="Arial"/>
                <w:bCs/>
              </w:rPr>
              <w:t xml:space="preserve"> and groundcover vegetation, without the prior written consent of the Shoalhaven City Council Director of Development &amp; Environmental Services or as specified in approved consents.</w:t>
            </w:r>
          </w:p>
          <w:p w14:paraId="3D63195C" w14:textId="77777777" w:rsidR="00BD1DCB" w:rsidRPr="00FF1BEB" w:rsidRDefault="00BD1DCB" w:rsidP="00BD1DCB">
            <w:pPr>
              <w:rPr>
                <w:bCs/>
              </w:rPr>
            </w:pPr>
          </w:p>
          <w:p w14:paraId="1DD0B1F8"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lastRenderedPageBreak/>
              <w:t>The removal and or disturbance of indigenous vegetation on the property, including canopy trees, understorey and groundcover vegetation, is restricted to that required to construct and maintain the approved development and the associated NSW Rural Fire Services specified Asset Protection Zone.  Trees and other vegetation must be retained within the Asset Protection Zone (APZ) where it complies with the prescriptions for Planning for Bushfire Protection APZ guidelines.</w:t>
            </w:r>
          </w:p>
          <w:p w14:paraId="031A509B" w14:textId="77777777" w:rsidR="00BD1DCB" w:rsidRPr="00FF1BEB" w:rsidRDefault="00BD1DCB" w:rsidP="00BD1DCB">
            <w:pPr>
              <w:rPr>
                <w:b/>
                <w:i/>
                <w:iCs/>
              </w:rPr>
            </w:pPr>
          </w:p>
        </w:tc>
      </w:tr>
      <w:tr w:rsidR="00BD1DCB" w:rsidRPr="00FF1BEB" w14:paraId="708EEC8A" w14:textId="77777777" w:rsidTr="003D0A4E">
        <w:trPr>
          <w:trHeight w:val="284"/>
          <w:jc w:val="center"/>
        </w:trPr>
        <w:tc>
          <w:tcPr>
            <w:tcW w:w="1134" w:type="dxa"/>
          </w:tcPr>
          <w:p w14:paraId="0C5F0823"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B873D1D" w14:textId="77777777" w:rsidR="00BD1DCB" w:rsidRPr="00FF1BEB" w:rsidRDefault="00BD1DCB" w:rsidP="00BD1DCB">
            <w:pPr>
              <w:rPr>
                <w:b/>
                <w:i/>
              </w:rPr>
            </w:pPr>
            <w:r w:rsidRPr="00FF1BEB">
              <w:rPr>
                <w:b/>
                <w:i/>
              </w:rPr>
              <w:t>Landscaping</w:t>
            </w:r>
          </w:p>
          <w:p w14:paraId="3227DA0E" w14:textId="77777777" w:rsidR="00BD1DCB" w:rsidRPr="00FF1BEB" w:rsidRDefault="00BD1DCB" w:rsidP="00BD1DCB">
            <w:pPr>
              <w:rPr>
                <w:bCs/>
              </w:rPr>
            </w:pPr>
          </w:p>
          <w:p w14:paraId="1E405E13" w14:textId="4BAC7596" w:rsidR="00BD1DCB" w:rsidRPr="00FF1BEB" w:rsidRDefault="00BD1DCB" w:rsidP="00BD1DCB">
            <w:pPr>
              <w:rPr>
                <w:bCs/>
              </w:rPr>
            </w:pPr>
            <w:r w:rsidRPr="00FF1BEB">
              <w:rPr>
                <w:bCs/>
              </w:rPr>
              <w:t>The planting of plant species listed on the Shoalhaven City Council’s weeds lists (</w:t>
            </w:r>
            <w:hyperlink r:id="rId16" w:history="1">
              <w:r w:rsidRPr="00FF1BEB">
                <w:rPr>
                  <w:rStyle w:val="Hyperlink"/>
                  <w:bCs/>
                </w:rPr>
                <w:t>https://shoalhaven.nsw.gov.au/Environment/Weed-management</w:t>
              </w:r>
            </w:hyperlink>
            <w:r w:rsidRPr="00FF1BEB">
              <w:rPr>
                <w:bCs/>
              </w:rPr>
              <w:t xml:space="preserve"> ) is prohibited for the life of the development.</w:t>
            </w:r>
          </w:p>
          <w:p w14:paraId="2665BEE5" w14:textId="77777777" w:rsidR="00BD1DCB" w:rsidRPr="00FF1BEB" w:rsidRDefault="00BD1DCB" w:rsidP="00BD1DCB">
            <w:pPr>
              <w:rPr>
                <w:bCs/>
              </w:rPr>
            </w:pPr>
          </w:p>
          <w:p w14:paraId="28590F51" w14:textId="77777777" w:rsidR="00BD1DCB" w:rsidRPr="00FF1BEB" w:rsidRDefault="00BD1DCB" w:rsidP="00BD1DCB">
            <w:pPr>
              <w:rPr>
                <w:bCs/>
              </w:rPr>
            </w:pPr>
            <w:r w:rsidRPr="00FF1BEB">
              <w:rPr>
                <w:bCs/>
              </w:rPr>
              <w:t xml:space="preserve">Exotic perennial grasses listed on the Final Determination of the NSW Scientific Committee for the key threatening process </w:t>
            </w:r>
            <w:r w:rsidRPr="00FF1BEB">
              <w:rPr>
                <w:bCs/>
                <w:i/>
                <w:iCs/>
              </w:rPr>
              <w:t>Invasion of native plant communities by exotic perennial grasses</w:t>
            </w:r>
            <w:r w:rsidRPr="00FF1BEB">
              <w:rPr>
                <w:bCs/>
              </w:rPr>
              <w:t>, shall not be sown within the asset protection zone (APZ) for the life of the development unless a suitable physical barrier is placed in the ground (within / edge of the APZ area) to stop the spread of exotic grasses into sensitive bushland.</w:t>
            </w:r>
          </w:p>
          <w:p w14:paraId="34C7D04D" w14:textId="77777777" w:rsidR="00BD1DCB" w:rsidRPr="00FF1BEB" w:rsidRDefault="00BD1DCB" w:rsidP="00BD1DCB">
            <w:pPr>
              <w:rPr>
                <w:b/>
                <w:i/>
                <w:iCs/>
              </w:rPr>
            </w:pPr>
          </w:p>
        </w:tc>
      </w:tr>
      <w:tr w:rsidR="00F26EF2" w:rsidRPr="00FF1BEB" w14:paraId="5BD970F4" w14:textId="77777777" w:rsidTr="003D0A4E">
        <w:trPr>
          <w:trHeight w:val="284"/>
          <w:jc w:val="center"/>
        </w:trPr>
        <w:tc>
          <w:tcPr>
            <w:tcW w:w="1134" w:type="dxa"/>
          </w:tcPr>
          <w:p w14:paraId="55E0843C" w14:textId="77777777" w:rsidR="00F26EF2" w:rsidRPr="00FF1BEB" w:rsidRDefault="00F26EF2" w:rsidP="001B4FFF">
            <w:pPr>
              <w:pStyle w:val="ListParagraph"/>
              <w:numPr>
                <w:ilvl w:val="0"/>
                <w:numId w:val="13"/>
              </w:numPr>
              <w:spacing w:after="240"/>
              <w:rPr>
                <w:rFonts w:ascii="Arial" w:hAnsi="Arial"/>
              </w:rPr>
            </w:pPr>
          </w:p>
        </w:tc>
        <w:tc>
          <w:tcPr>
            <w:tcW w:w="9356" w:type="dxa"/>
          </w:tcPr>
          <w:p w14:paraId="3FD9F7B5" w14:textId="3F94BBCA" w:rsidR="00F26EF2" w:rsidRPr="00FF1BEB" w:rsidRDefault="00F26EF2" w:rsidP="00BD1DCB">
            <w:pPr>
              <w:rPr>
                <w:b/>
                <w:i/>
              </w:rPr>
            </w:pPr>
            <w:r w:rsidRPr="00FF1BEB">
              <w:rPr>
                <w:b/>
                <w:i/>
              </w:rPr>
              <w:t>Safety &amp; Amenity</w:t>
            </w:r>
            <w:r w:rsidR="00B16147" w:rsidRPr="00FF1BEB">
              <w:rPr>
                <w:b/>
                <w:i/>
              </w:rPr>
              <w:t xml:space="preserve"> (NSW Police Force)</w:t>
            </w:r>
          </w:p>
          <w:p w14:paraId="1E35749F" w14:textId="77777777" w:rsidR="00F26EF2" w:rsidRPr="00FF1BEB" w:rsidRDefault="00F26EF2" w:rsidP="00BD1DCB">
            <w:pPr>
              <w:rPr>
                <w:b/>
                <w:i/>
              </w:rPr>
            </w:pPr>
          </w:p>
          <w:p w14:paraId="1D079EB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Suitable lighting to Australian Standards to be installed around perimeter including walkways to carpark and including car park. Consider security lighting such as sensor lights. </w:t>
            </w:r>
          </w:p>
          <w:p w14:paraId="78A10FE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Consideration to be given to safety of persons coming to and from carpark at night including signage indicating walkways etc. Clear and even walkways and low shrubbery to improve sightlines. </w:t>
            </w:r>
            <w:r w:rsidR="00B16147" w:rsidRPr="00FF1BEB">
              <w:rPr>
                <w:rFonts w:ascii="Arial" w:hAnsi="Arial"/>
              </w:rPr>
              <w:t xml:space="preserve"> </w:t>
            </w:r>
          </w:p>
          <w:p w14:paraId="7F62204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considered in public areas of the development both inside and out to facilitate the identification of offences and offenders. Help in identifying persons leaving the facility such as dementia patients and reducing the ability for offenders to remain undetected when committing crimes. </w:t>
            </w:r>
          </w:p>
          <w:p w14:paraId="252D68E4"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of a reasonable standard </w:t>
            </w:r>
            <w:proofErr w:type="gramStart"/>
            <w:r w:rsidRPr="00FF1BEB">
              <w:rPr>
                <w:rFonts w:ascii="Arial" w:hAnsi="Arial"/>
              </w:rPr>
              <w:t>so as to</w:t>
            </w:r>
            <w:proofErr w:type="gramEnd"/>
            <w:r w:rsidRPr="00FF1BEB">
              <w:rPr>
                <w:rFonts w:ascii="Arial" w:hAnsi="Arial"/>
              </w:rPr>
              <w:t xml:space="preserve"> increase the chance of offender identification. </w:t>
            </w:r>
          </w:p>
          <w:p w14:paraId="44835C5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easily downloaded to either Thumb Drive or disc </w:t>
            </w:r>
            <w:r w:rsidR="00B16147" w:rsidRPr="00FF1BEB">
              <w:rPr>
                <w:rFonts w:ascii="Arial" w:hAnsi="Arial"/>
              </w:rPr>
              <w:t xml:space="preserve"> </w:t>
            </w:r>
          </w:p>
          <w:p w14:paraId="110155DF"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Consider </w:t>
            </w:r>
            <w:proofErr w:type="gramStart"/>
            <w:r w:rsidRPr="00FF1BEB">
              <w:rPr>
                <w:rFonts w:ascii="Arial" w:hAnsi="Arial"/>
              </w:rPr>
              <w:t>Key Pad</w:t>
            </w:r>
            <w:proofErr w:type="gramEnd"/>
            <w:r w:rsidRPr="00FF1BEB">
              <w:rPr>
                <w:rFonts w:ascii="Arial" w:hAnsi="Arial"/>
              </w:rPr>
              <w:t>/swipe locks or similar to be installed on non-public entrances and exits</w:t>
            </w:r>
          </w:p>
          <w:p w14:paraId="746E5955" w14:textId="77777777" w:rsidR="00B16147" w:rsidRPr="00FF1BEB" w:rsidRDefault="00B16147" w:rsidP="00B87818">
            <w:pPr>
              <w:pStyle w:val="ListParagraph"/>
              <w:numPr>
                <w:ilvl w:val="0"/>
                <w:numId w:val="60"/>
              </w:numPr>
              <w:rPr>
                <w:rFonts w:ascii="Arial" w:hAnsi="Arial"/>
              </w:rPr>
            </w:pPr>
            <w:r w:rsidRPr="00FF1BEB">
              <w:rPr>
                <w:rFonts w:ascii="Arial" w:hAnsi="Arial"/>
              </w:rPr>
              <w:t xml:space="preserve">Consider the types of shrubbery/tree’s around the perimeter of the Facility. Plantings of larger trees that may be climbed to provide access to the inside perimeter should not be used. Plantings that do not impede sightlines within the facility should be considered. </w:t>
            </w:r>
          </w:p>
          <w:p w14:paraId="213DD322" w14:textId="48660D23" w:rsidR="00F26EF2" w:rsidRPr="00FF1BEB" w:rsidRDefault="00F26EF2" w:rsidP="00B16147"/>
        </w:tc>
      </w:tr>
      <w:tr w:rsidR="00573EFF" w:rsidRPr="00FF1BEB" w14:paraId="5D1D8BA5" w14:textId="77777777" w:rsidTr="003D0A4E">
        <w:trPr>
          <w:trHeight w:val="284"/>
          <w:jc w:val="center"/>
        </w:trPr>
        <w:tc>
          <w:tcPr>
            <w:tcW w:w="1134" w:type="dxa"/>
          </w:tcPr>
          <w:p w14:paraId="2E0A568A"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8254C08" w14:textId="77777777" w:rsidR="00573EFF" w:rsidRPr="00FF1BEB" w:rsidRDefault="00573EFF" w:rsidP="00573EFF">
            <w:pPr>
              <w:rPr>
                <w:b/>
                <w:i/>
                <w:iCs/>
              </w:rPr>
            </w:pPr>
            <w:r w:rsidRPr="00FF1BEB">
              <w:rPr>
                <w:b/>
                <w:i/>
                <w:iCs/>
              </w:rPr>
              <w:t>Food Conditions – Club House</w:t>
            </w:r>
          </w:p>
          <w:p w14:paraId="29E2A4DA" w14:textId="77777777" w:rsidR="00573EFF" w:rsidRPr="00FF1BEB" w:rsidRDefault="00573EFF" w:rsidP="00573EFF"/>
          <w:p w14:paraId="76DAFFC8" w14:textId="77777777" w:rsidR="00573EFF" w:rsidRPr="00FF1BEB" w:rsidRDefault="00573EFF" w:rsidP="00573EFF">
            <w:r w:rsidRPr="00FF1BEB">
              <w:t>Standard food premises conditions would apply to this development.  The clubhouse would be inspected by Council.</w:t>
            </w:r>
          </w:p>
          <w:p w14:paraId="4A938B86" w14:textId="77777777" w:rsidR="00573EFF" w:rsidRPr="00FF1BEB" w:rsidRDefault="00573EFF" w:rsidP="00573EFF"/>
          <w:p w14:paraId="195C74DD" w14:textId="77777777" w:rsidR="00573EFF" w:rsidRPr="00FF1BEB" w:rsidRDefault="00573EFF" w:rsidP="00B87818">
            <w:pPr>
              <w:numPr>
                <w:ilvl w:val="0"/>
                <w:numId w:val="80"/>
              </w:numPr>
              <w:spacing w:line="259" w:lineRule="auto"/>
              <w:ind w:left="360"/>
            </w:pPr>
            <w:r w:rsidRPr="00FF1BEB">
              <w:t>Prior to the commencement of business operations, the owner of the business is to complete and submit Council’s Food Business Notification Form to Shoalhaven City Council.</w:t>
            </w:r>
          </w:p>
          <w:p w14:paraId="0AFC0C51" w14:textId="77777777" w:rsidR="00573EFF" w:rsidRPr="00FF1BEB" w:rsidRDefault="00573EFF" w:rsidP="00573EFF">
            <w:pPr>
              <w:ind w:left="360"/>
            </w:pPr>
          </w:p>
          <w:p w14:paraId="02714497" w14:textId="77777777" w:rsidR="00573EFF" w:rsidRPr="00FF1BEB" w:rsidRDefault="00573EFF" w:rsidP="00B87818">
            <w:pPr>
              <w:numPr>
                <w:ilvl w:val="0"/>
                <w:numId w:val="80"/>
              </w:numPr>
              <w:spacing w:line="259" w:lineRule="auto"/>
              <w:ind w:left="360"/>
            </w:pPr>
            <w:r w:rsidRPr="00FF1BEB">
              <w:t>Upon completion of the work and prior to operation or use, the premises must be inspected by Council’s Environmental Health Officer to ensure compliance with relevant Food Safety Standards. Evidence of a satisfactory inspection result shall be provided to the Principal Certifying Authority prior to issue of any Occupation Certificate.</w:t>
            </w:r>
          </w:p>
          <w:p w14:paraId="4E60FB11" w14:textId="77777777" w:rsidR="00573EFF" w:rsidRPr="00FF1BEB" w:rsidRDefault="00573EFF" w:rsidP="00573EFF"/>
          <w:p w14:paraId="2887F0E1" w14:textId="77777777" w:rsidR="00C244CC" w:rsidRDefault="00573EFF" w:rsidP="00B87818">
            <w:pPr>
              <w:numPr>
                <w:ilvl w:val="0"/>
                <w:numId w:val="80"/>
              </w:numPr>
              <w:spacing w:line="259" w:lineRule="auto"/>
              <w:ind w:left="360"/>
              <w:rPr>
                <w:ins w:id="955" w:author="Author"/>
              </w:rPr>
            </w:pPr>
            <w:r w:rsidRPr="00FF1BEB">
              <w:t xml:space="preserve">The construction and operation of the food premises shall comply with the </w:t>
            </w:r>
            <w:r w:rsidRPr="00FF1BEB">
              <w:rPr>
                <w:i/>
                <w:iCs/>
              </w:rPr>
              <w:t>Food Act 2003</w:t>
            </w:r>
            <w:r w:rsidRPr="00FF1BEB">
              <w:t xml:space="preserve"> and </w:t>
            </w:r>
            <w:r w:rsidRPr="00FF1BEB">
              <w:rPr>
                <w:i/>
                <w:iCs/>
              </w:rPr>
              <w:t>Food Standards Code Chapter 3 - Food Safety Standards</w:t>
            </w:r>
            <w:r w:rsidRPr="00FF1BEB">
              <w:t xml:space="preserve"> and Council’s </w:t>
            </w:r>
            <w:r w:rsidRPr="00FF1BEB">
              <w:rPr>
                <w:i/>
                <w:iCs/>
              </w:rPr>
              <w:t>Food Premises Policy.</w:t>
            </w:r>
            <w:r w:rsidRPr="00FF1BEB">
              <w:t xml:space="preserve"> </w:t>
            </w:r>
          </w:p>
          <w:p w14:paraId="0230BA77" w14:textId="77777777" w:rsidR="00C244CC" w:rsidRDefault="00C244CC" w:rsidP="00C244CC">
            <w:pPr>
              <w:pStyle w:val="ListParagraph"/>
              <w:rPr>
                <w:ins w:id="956" w:author="Author"/>
              </w:rPr>
              <w:pPrChange w:id="957" w:author="Author">
                <w:pPr>
                  <w:numPr>
                    <w:numId w:val="80"/>
                  </w:numPr>
                  <w:spacing w:line="259" w:lineRule="auto"/>
                  <w:ind w:left="360" w:hanging="360"/>
                </w:pPr>
              </w:pPrChange>
            </w:pPr>
          </w:p>
          <w:p w14:paraId="798CAD71" w14:textId="46E2DF7A" w:rsidR="00573EFF" w:rsidRPr="00C244CC" w:rsidRDefault="00573EFF" w:rsidP="00C244CC">
            <w:pPr>
              <w:spacing w:line="259" w:lineRule="auto"/>
              <w:ind w:left="456"/>
              <w:rPr>
                <w:i/>
                <w:iCs/>
                <w:rPrChange w:id="958" w:author="Author">
                  <w:rPr/>
                </w:rPrChange>
              </w:rPr>
              <w:pPrChange w:id="959" w:author="Author">
                <w:pPr>
                  <w:numPr>
                    <w:numId w:val="80"/>
                  </w:numPr>
                  <w:spacing w:line="259" w:lineRule="auto"/>
                  <w:ind w:left="360" w:hanging="360"/>
                </w:pPr>
              </w:pPrChange>
            </w:pPr>
            <w:del w:id="960" w:author="Author">
              <w:r w:rsidRPr="00C244CC" w:rsidDel="00C244CC">
                <w:rPr>
                  <w:b/>
                  <w:bCs/>
                  <w:i/>
                  <w:iCs/>
                  <w:rPrChange w:id="961" w:author="Author">
                    <w:rPr/>
                  </w:rPrChange>
                </w:rPr>
                <w:delText xml:space="preserve"> (</w:delText>
              </w:r>
            </w:del>
            <w:r w:rsidRPr="00C244CC">
              <w:rPr>
                <w:b/>
                <w:bCs/>
                <w:i/>
                <w:iCs/>
                <w:rPrChange w:id="962" w:author="Author">
                  <w:rPr/>
                </w:rPrChange>
              </w:rPr>
              <w:t>Note:</w:t>
            </w:r>
            <w:r w:rsidRPr="00C244CC">
              <w:rPr>
                <w:i/>
                <w:iCs/>
                <w:rPrChange w:id="963" w:author="Author">
                  <w:rPr/>
                </w:rPrChange>
              </w:rPr>
              <w:t xml:space="preserve"> There may be additional requirements in the </w:t>
            </w:r>
            <w:r w:rsidRPr="00C244CC">
              <w:rPr>
                <w:i/>
                <w:iCs/>
              </w:rPr>
              <w:t>Food Act 2003</w:t>
            </w:r>
            <w:r w:rsidRPr="00C244CC">
              <w:rPr>
                <w:i/>
                <w:iCs/>
                <w:rPrChange w:id="964" w:author="Author">
                  <w:rPr/>
                </w:rPrChange>
              </w:rPr>
              <w:t xml:space="preserve"> or </w:t>
            </w:r>
            <w:r w:rsidRPr="00C244CC">
              <w:rPr>
                <w:i/>
                <w:iCs/>
              </w:rPr>
              <w:t>Food Safety Standards</w:t>
            </w:r>
            <w:r w:rsidRPr="00C244CC">
              <w:rPr>
                <w:i/>
                <w:iCs/>
                <w:rPrChange w:id="965" w:author="Author">
                  <w:rPr/>
                </w:rPrChange>
              </w:rPr>
              <w:t xml:space="preserve"> that are relevant to your business. It is your responsibility to refer to the legislation and ensure compliance when setting up your food premises</w:t>
            </w:r>
            <w:ins w:id="966" w:author="Author">
              <w:r w:rsidR="00C244CC" w:rsidRPr="00C244CC">
                <w:rPr>
                  <w:i/>
                  <w:iCs/>
                  <w:rPrChange w:id="967" w:author="Author">
                    <w:rPr/>
                  </w:rPrChange>
                </w:rPr>
                <w:t>.</w:t>
              </w:r>
            </w:ins>
            <w:del w:id="968" w:author="Author">
              <w:r w:rsidRPr="00C244CC" w:rsidDel="00C244CC">
                <w:rPr>
                  <w:i/>
                  <w:iCs/>
                  <w:rPrChange w:id="969" w:author="Author">
                    <w:rPr/>
                  </w:rPrChange>
                </w:rPr>
                <w:delText>).</w:delText>
              </w:r>
            </w:del>
          </w:p>
          <w:p w14:paraId="24E6B8F8" w14:textId="77777777" w:rsidR="00573EFF" w:rsidRPr="00FF1BEB" w:rsidRDefault="00573EFF" w:rsidP="00B87818">
            <w:pPr>
              <w:numPr>
                <w:ilvl w:val="0"/>
                <w:numId w:val="80"/>
              </w:numPr>
              <w:spacing w:before="120" w:line="259" w:lineRule="auto"/>
              <w:ind w:left="360"/>
            </w:pPr>
            <w:r w:rsidRPr="00FF1BEB">
              <w:t>Floors must be of a material that is impervious, non-slip and non-abrasive and capable of being easily cleaned.</w:t>
            </w:r>
          </w:p>
          <w:p w14:paraId="4252D1BE" w14:textId="77777777" w:rsidR="00573EFF" w:rsidRPr="00FF1BEB" w:rsidRDefault="00573EFF" w:rsidP="00573EFF">
            <w:pPr>
              <w:ind w:left="360"/>
            </w:pPr>
          </w:p>
          <w:p w14:paraId="7E454315" w14:textId="77777777" w:rsidR="00573EFF" w:rsidRPr="00FF1BEB" w:rsidRDefault="00573EFF" w:rsidP="00B87818">
            <w:pPr>
              <w:numPr>
                <w:ilvl w:val="0"/>
                <w:numId w:val="80"/>
              </w:numPr>
              <w:spacing w:line="259" w:lineRule="auto"/>
              <w:ind w:left="360"/>
            </w:pPr>
            <w:r w:rsidRPr="00FF1BEB">
              <w:t>Walls must be sealed to prevent the entry of dirt, dust and pests and finished off to provide a smooth impervious surface that is capable of being easily and effectively cleaned.</w:t>
            </w:r>
          </w:p>
          <w:p w14:paraId="422B6D65" w14:textId="77777777" w:rsidR="00573EFF" w:rsidRPr="00FF1BEB" w:rsidRDefault="00573EFF" w:rsidP="00573EFF"/>
          <w:p w14:paraId="1710A3C5" w14:textId="77777777" w:rsidR="00573EFF" w:rsidRPr="00FF1BEB" w:rsidRDefault="00573EFF" w:rsidP="00B87818">
            <w:pPr>
              <w:numPr>
                <w:ilvl w:val="0"/>
                <w:numId w:val="80"/>
              </w:numPr>
              <w:spacing w:line="259" w:lineRule="auto"/>
              <w:ind w:left="360"/>
            </w:pPr>
            <w:r w:rsidRPr="00FF1BEB">
              <w:t xml:space="preserve">Ceilings must be sealed to prevent the entry of dirt, </w:t>
            </w:r>
            <w:proofErr w:type="gramStart"/>
            <w:r w:rsidRPr="00FF1BEB">
              <w:t>dust</w:t>
            </w:r>
            <w:proofErr w:type="gramEnd"/>
            <w:r w:rsidRPr="00FF1BEB">
              <w:t xml:space="preserve"> and pests, are to be rigid, smooth faced and made of non-absorbent material finished in a washable, light coloured surface. Panel ceiling systems are not permitted above food areas.</w:t>
            </w:r>
          </w:p>
          <w:p w14:paraId="74677B81" w14:textId="77777777" w:rsidR="00573EFF" w:rsidRPr="00FF1BEB" w:rsidRDefault="00573EFF" w:rsidP="00573EFF"/>
          <w:p w14:paraId="40F9F3E2" w14:textId="77777777" w:rsidR="00573EFF" w:rsidRPr="00FF1BEB" w:rsidRDefault="00573EFF" w:rsidP="00B87818">
            <w:pPr>
              <w:numPr>
                <w:ilvl w:val="0"/>
                <w:numId w:val="80"/>
              </w:numPr>
              <w:spacing w:line="259" w:lineRule="auto"/>
              <w:ind w:left="360"/>
            </w:pPr>
            <w:r w:rsidRPr="00FF1BEB">
              <w:t xml:space="preserve">All fixtures, </w:t>
            </w:r>
            <w:proofErr w:type="gramStart"/>
            <w:r w:rsidRPr="00FF1BEB">
              <w:t>fittings</w:t>
            </w:r>
            <w:proofErr w:type="gramEnd"/>
            <w:r w:rsidRPr="00FF1BEB">
              <w:t xml:space="preserve"> and appliances such as refrigerators, freezers, benches, display cabinets and dish washing machines etc are to be elevated 150mm above floor level or located on plinths, wheels or castors. Also, they must be able to be easily cleaned and constructed so as not to harbour vermin.</w:t>
            </w:r>
          </w:p>
          <w:p w14:paraId="500DEDDB" w14:textId="77777777" w:rsidR="00573EFF" w:rsidRPr="00FF1BEB" w:rsidRDefault="00573EFF" w:rsidP="00573EFF"/>
          <w:p w14:paraId="416AD2B6" w14:textId="77777777" w:rsidR="00573EFF" w:rsidRPr="00FF1BEB" w:rsidRDefault="00573EFF" w:rsidP="00B87818">
            <w:pPr>
              <w:numPr>
                <w:ilvl w:val="0"/>
                <w:numId w:val="80"/>
              </w:numPr>
              <w:spacing w:line="259" w:lineRule="auto"/>
              <w:ind w:left="360"/>
            </w:pPr>
            <w:r w:rsidRPr="00FF1BEB">
              <w:t>Equipment washing facilities must be provided that are sufficient for the intended use of the premises. A double bowl sink of a size large enough to accommodate the largest piece of equipment is a minimum requirement.</w:t>
            </w:r>
          </w:p>
          <w:p w14:paraId="3A225607" w14:textId="77777777" w:rsidR="00573EFF" w:rsidRPr="00FF1BEB" w:rsidRDefault="00573EFF" w:rsidP="00573EFF"/>
          <w:p w14:paraId="524B101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Floors, walls, and ceilings within the food preparation area are to be constructed of a rigid, smooth-faced, impervious material and kept in good repair. </w:t>
            </w:r>
          </w:p>
          <w:p w14:paraId="24B49853" w14:textId="77777777" w:rsidR="00573EFF" w:rsidRPr="00FF1BEB" w:rsidRDefault="00573EFF" w:rsidP="00573EFF">
            <w:pPr>
              <w:tabs>
                <w:tab w:val="left" w:pos="720"/>
              </w:tabs>
              <w:autoSpaceDE w:val="0"/>
              <w:autoSpaceDN w:val="0"/>
              <w:adjustRightInd w:val="0"/>
              <w:ind w:left="360"/>
            </w:pPr>
          </w:p>
          <w:p w14:paraId="3F445F7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Storage facilities for garbage and recyclable matter must be capable of being easily and effectively cleaned and the area provided must be sufficient to contain all recyclable and putrescent waste matter.  </w:t>
            </w:r>
          </w:p>
          <w:p w14:paraId="3D0E9A91" w14:textId="77777777" w:rsidR="00573EFF" w:rsidRPr="00FF1BEB" w:rsidRDefault="00573EFF" w:rsidP="00573EFF">
            <w:pPr>
              <w:tabs>
                <w:tab w:val="left" w:pos="720"/>
              </w:tabs>
              <w:autoSpaceDE w:val="0"/>
              <w:autoSpaceDN w:val="0"/>
              <w:adjustRightInd w:val="0"/>
            </w:pPr>
          </w:p>
          <w:p w14:paraId="744C73B4" w14:textId="77777777" w:rsidR="00573EFF" w:rsidRPr="00FF1BEB" w:rsidRDefault="00573EFF" w:rsidP="00B87818">
            <w:pPr>
              <w:numPr>
                <w:ilvl w:val="0"/>
                <w:numId w:val="80"/>
              </w:numPr>
              <w:spacing w:line="259" w:lineRule="auto"/>
              <w:ind w:left="360"/>
            </w:pPr>
            <w:r w:rsidRPr="00FF1BEB">
              <w:t>A hand basin shall be installed and supplied with potable water at a temperature of at least 40</w:t>
            </w:r>
            <w:r w:rsidRPr="00FF1BEB">
              <w:rPr>
                <w:vertAlign w:val="superscript"/>
              </w:rPr>
              <w:t>0</w:t>
            </w:r>
            <w:r w:rsidRPr="00FF1BEB">
              <w:t>C mixed from a hot and cold-water supply. The hand basin must be supplied with soap and an adequate supply of single use paper hand towel. The hand basin must not be used for any purpose other than washing hands. A hand basin supplied with potable water at a temperature of at least 40</w:t>
            </w:r>
            <w:r w:rsidRPr="00FF1BEB">
              <w:rPr>
                <w:vertAlign w:val="superscript"/>
              </w:rPr>
              <w:t>0</w:t>
            </w:r>
            <w:r w:rsidRPr="00FF1BEB">
              <w:t>C mixed from a hot and cold-water supply shall also be provided to all toilets servicing food premises.</w:t>
            </w:r>
          </w:p>
          <w:p w14:paraId="33FFC816" w14:textId="77777777" w:rsidR="00573EFF" w:rsidRPr="00FF1BEB" w:rsidRDefault="00573EFF" w:rsidP="00573EFF"/>
          <w:p w14:paraId="76ABCC08" w14:textId="77777777" w:rsidR="00573EFF" w:rsidRPr="00FF1BEB" w:rsidRDefault="00573EFF" w:rsidP="00B87818">
            <w:pPr>
              <w:numPr>
                <w:ilvl w:val="0"/>
                <w:numId w:val="80"/>
              </w:numPr>
              <w:spacing w:line="259" w:lineRule="auto"/>
              <w:ind w:left="360"/>
            </w:pPr>
            <w:r w:rsidRPr="00FF1BEB">
              <w:t>All refrigeration devices storing perishable foods shall be provided with a numerically scaled thermometer accurate to 1</w:t>
            </w:r>
            <w:r w:rsidRPr="00FF1BEB">
              <w:rPr>
                <w:vertAlign w:val="superscript"/>
              </w:rPr>
              <w:t>0</w:t>
            </w:r>
            <w:r w:rsidRPr="00FF1BEB">
              <w:t xml:space="preserve">C.  All perishable foods required to be refrigerated </w:t>
            </w:r>
            <w:proofErr w:type="gramStart"/>
            <w:r w:rsidRPr="00FF1BEB">
              <w:t>shall be stored at less than 5</w:t>
            </w:r>
            <w:r w:rsidRPr="00FF1BEB">
              <w:rPr>
                <w:vertAlign w:val="superscript"/>
              </w:rPr>
              <w:t>0</w:t>
            </w:r>
            <w:r w:rsidRPr="00FF1BEB">
              <w:t>C at all times</w:t>
            </w:r>
            <w:proofErr w:type="gramEnd"/>
            <w:r w:rsidRPr="00FF1BEB">
              <w:t>.</w:t>
            </w:r>
          </w:p>
          <w:p w14:paraId="5DA6A53A" w14:textId="77777777" w:rsidR="00573EFF" w:rsidRPr="00FF1BEB" w:rsidRDefault="00573EFF" w:rsidP="00573EFF">
            <w:pPr>
              <w:ind w:firstLine="720"/>
              <w:rPr>
                <w:b/>
                <w:i/>
              </w:rPr>
            </w:pPr>
          </w:p>
        </w:tc>
      </w:tr>
      <w:tr w:rsidR="00573EFF" w:rsidRPr="00FF1BEB" w14:paraId="69623E35" w14:textId="77777777" w:rsidTr="003D0A4E">
        <w:trPr>
          <w:trHeight w:val="284"/>
          <w:jc w:val="center"/>
        </w:trPr>
        <w:tc>
          <w:tcPr>
            <w:tcW w:w="1134" w:type="dxa"/>
          </w:tcPr>
          <w:p w14:paraId="22CC2C62"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70F31A3E" w14:textId="119C3B26" w:rsidR="00573EFF" w:rsidRPr="00FF1BEB" w:rsidRDefault="00573EFF" w:rsidP="00573EFF">
            <w:pPr>
              <w:rPr>
                <w:b/>
                <w:i/>
                <w:iCs/>
              </w:rPr>
            </w:pPr>
            <w:r w:rsidRPr="00FF1BEB">
              <w:rPr>
                <w:b/>
                <w:i/>
                <w:iCs/>
              </w:rPr>
              <w:t xml:space="preserve">Swimming Pools </w:t>
            </w:r>
          </w:p>
          <w:p w14:paraId="3942BB27" w14:textId="77777777" w:rsidR="00573EFF" w:rsidRPr="00FF1BEB" w:rsidRDefault="00573EFF" w:rsidP="00573EFF"/>
          <w:p w14:paraId="5012A01B" w14:textId="77777777" w:rsidR="00573EFF" w:rsidRPr="00FF1BEB" w:rsidRDefault="00573EFF" w:rsidP="00B87818">
            <w:pPr>
              <w:numPr>
                <w:ilvl w:val="0"/>
                <w:numId w:val="82"/>
              </w:numPr>
              <w:spacing w:line="259" w:lineRule="auto"/>
              <w:ind w:left="360"/>
            </w:pPr>
            <w:r w:rsidRPr="00FF1BEB">
              <w:t xml:space="preserve">Prior to patrons being permitted to use the pool, </w:t>
            </w:r>
            <w:proofErr w:type="gramStart"/>
            <w:r w:rsidRPr="00FF1BEB">
              <w:t>complete</w:t>
            </w:r>
            <w:proofErr w:type="gramEnd"/>
            <w:r w:rsidRPr="00FF1BEB">
              <w:t xml:space="preserve"> and submit Council’s Commercial Pools and Spa Notification Form to Shoalhaven City Council.</w:t>
            </w:r>
          </w:p>
          <w:p w14:paraId="75951CF3" w14:textId="77777777" w:rsidR="00573EFF" w:rsidRPr="00FF1BEB" w:rsidRDefault="00573EFF" w:rsidP="00573EFF"/>
          <w:p w14:paraId="74847AC1" w14:textId="77777777" w:rsidR="00573EFF" w:rsidRPr="00FF1BEB" w:rsidRDefault="00573EFF" w:rsidP="00B87818">
            <w:pPr>
              <w:numPr>
                <w:ilvl w:val="0"/>
                <w:numId w:val="82"/>
              </w:numPr>
              <w:spacing w:line="259" w:lineRule="auto"/>
              <w:ind w:left="360"/>
            </w:pPr>
            <w:r w:rsidRPr="00FF1BEB">
              <w:t xml:space="preserve">The pool must be maintained in accordance with Schedule 1 of Public Health Regulation 2012 </w:t>
            </w:r>
          </w:p>
          <w:p w14:paraId="17735C96" w14:textId="2E3E1F73" w:rsidR="003B5688" w:rsidRPr="00FF1BEB" w:rsidRDefault="003B5688" w:rsidP="00B87818">
            <w:pPr>
              <w:numPr>
                <w:ilvl w:val="0"/>
                <w:numId w:val="82"/>
              </w:numPr>
              <w:spacing w:line="259" w:lineRule="auto"/>
              <w:ind w:left="360"/>
              <w:rPr>
                <w:bCs/>
                <w:iCs/>
              </w:rPr>
            </w:pPr>
            <w:r w:rsidRPr="00FF1BEB">
              <w:rPr>
                <w:bCs/>
                <w:iCs/>
              </w:rPr>
              <w:t>The hours of operation of the swimming pool are restricted to the times set out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3B5688" w:rsidRPr="00FF1BEB" w14:paraId="4F4B0757" w14:textId="77777777" w:rsidTr="00DC775C">
              <w:tc>
                <w:tcPr>
                  <w:tcW w:w="2206" w:type="dxa"/>
                  <w:shd w:val="clear" w:color="auto" w:fill="D9D9D9"/>
                </w:tcPr>
                <w:p w14:paraId="3FB3B4DE" w14:textId="77777777" w:rsidR="003B5688" w:rsidRPr="00FF1BEB" w:rsidRDefault="003B5688" w:rsidP="003B5688">
                  <w:pPr>
                    <w:tabs>
                      <w:tab w:val="left" w:pos="1290"/>
                    </w:tabs>
                    <w:rPr>
                      <w:bCs/>
                      <w:iCs/>
                    </w:rPr>
                  </w:pPr>
                  <w:r w:rsidRPr="00FF1BEB">
                    <w:rPr>
                      <w:bCs/>
                      <w:iCs/>
                    </w:rPr>
                    <w:t>Swimming Pool</w:t>
                  </w:r>
                </w:p>
              </w:tc>
              <w:tc>
                <w:tcPr>
                  <w:tcW w:w="2206" w:type="dxa"/>
                  <w:shd w:val="clear" w:color="auto" w:fill="D9D9D9"/>
                </w:tcPr>
                <w:p w14:paraId="6C2E8256" w14:textId="77777777" w:rsidR="003B5688" w:rsidRPr="00FF1BEB" w:rsidRDefault="003B5688" w:rsidP="003B5688">
                  <w:pPr>
                    <w:tabs>
                      <w:tab w:val="left" w:pos="1290"/>
                    </w:tabs>
                    <w:rPr>
                      <w:bCs/>
                      <w:iCs/>
                    </w:rPr>
                  </w:pPr>
                  <w:r w:rsidRPr="00FF1BEB">
                    <w:rPr>
                      <w:bCs/>
                      <w:iCs/>
                    </w:rPr>
                    <w:t>Approved Hours</w:t>
                  </w:r>
                </w:p>
              </w:tc>
            </w:tr>
            <w:tr w:rsidR="003B5688" w:rsidRPr="00FF1BEB" w14:paraId="61AB7302" w14:textId="77777777" w:rsidTr="00DC775C">
              <w:tc>
                <w:tcPr>
                  <w:tcW w:w="2206" w:type="dxa"/>
                  <w:shd w:val="clear" w:color="auto" w:fill="auto"/>
                </w:tcPr>
                <w:p w14:paraId="0C65763E" w14:textId="77777777" w:rsidR="003B5688" w:rsidRPr="00FF1BEB" w:rsidRDefault="003B5688" w:rsidP="003B5688">
                  <w:pPr>
                    <w:tabs>
                      <w:tab w:val="left" w:pos="1290"/>
                    </w:tabs>
                    <w:rPr>
                      <w:bCs/>
                      <w:iCs/>
                    </w:rPr>
                  </w:pPr>
                  <w:r w:rsidRPr="00FF1BEB">
                    <w:rPr>
                      <w:bCs/>
                      <w:iCs/>
                    </w:rPr>
                    <w:lastRenderedPageBreak/>
                    <w:t>Residents of Milton Meadows</w:t>
                  </w:r>
                </w:p>
              </w:tc>
              <w:tc>
                <w:tcPr>
                  <w:tcW w:w="2206" w:type="dxa"/>
                  <w:shd w:val="clear" w:color="auto" w:fill="auto"/>
                </w:tcPr>
                <w:p w14:paraId="2B75CFA3" w14:textId="77777777" w:rsidR="003B5688" w:rsidRPr="00FF1BEB" w:rsidRDefault="003B5688" w:rsidP="003B5688">
                  <w:pPr>
                    <w:tabs>
                      <w:tab w:val="left" w:pos="1290"/>
                    </w:tabs>
                    <w:rPr>
                      <w:bCs/>
                      <w:iCs/>
                    </w:rPr>
                  </w:pPr>
                  <w:r w:rsidRPr="00FF1BEB">
                    <w:rPr>
                      <w:bCs/>
                      <w:iCs/>
                    </w:rPr>
                    <w:t>7.00am to sunset each day</w:t>
                  </w:r>
                </w:p>
              </w:tc>
            </w:tr>
            <w:tr w:rsidR="003B5688" w:rsidRPr="00FF1BEB" w14:paraId="41661AD0" w14:textId="77777777" w:rsidTr="00DC775C">
              <w:tc>
                <w:tcPr>
                  <w:tcW w:w="2206" w:type="dxa"/>
                  <w:shd w:val="clear" w:color="auto" w:fill="auto"/>
                </w:tcPr>
                <w:p w14:paraId="096808EB" w14:textId="77777777" w:rsidR="003B5688" w:rsidRPr="00FF1BEB" w:rsidRDefault="003B5688" w:rsidP="003B5688">
                  <w:pPr>
                    <w:tabs>
                      <w:tab w:val="left" w:pos="1290"/>
                    </w:tabs>
                    <w:rPr>
                      <w:bCs/>
                      <w:iCs/>
                    </w:rPr>
                  </w:pPr>
                  <w:r w:rsidRPr="00FF1BEB">
                    <w:rPr>
                      <w:bCs/>
                      <w:iCs/>
                    </w:rPr>
                    <w:t>Guests</w:t>
                  </w:r>
                </w:p>
              </w:tc>
              <w:tc>
                <w:tcPr>
                  <w:tcW w:w="2206" w:type="dxa"/>
                  <w:shd w:val="clear" w:color="auto" w:fill="auto"/>
                </w:tcPr>
                <w:p w14:paraId="772AD624" w14:textId="77777777" w:rsidR="003B5688" w:rsidRPr="00FF1BEB" w:rsidRDefault="003B5688" w:rsidP="003B5688">
                  <w:pPr>
                    <w:tabs>
                      <w:tab w:val="left" w:pos="1290"/>
                    </w:tabs>
                    <w:rPr>
                      <w:bCs/>
                      <w:iCs/>
                    </w:rPr>
                  </w:pPr>
                  <w:r w:rsidRPr="00FF1BEB">
                    <w:rPr>
                      <w:bCs/>
                      <w:iCs/>
                    </w:rPr>
                    <w:t>9.00am to sunset each day</w:t>
                  </w:r>
                </w:p>
              </w:tc>
            </w:tr>
          </w:tbl>
          <w:p w14:paraId="0DCF6BAB" w14:textId="77777777" w:rsidR="00573EFF" w:rsidRPr="00FF1BEB" w:rsidRDefault="00573EFF" w:rsidP="00573EFF">
            <w:pPr>
              <w:rPr>
                <w:b/>
                <w:i/>
                <w:iCs/>
              </w:rPr>
            </w:pPr>
          </w:p>
        </w:tc>
      </w:tr>
      <w:tr w:rsidR="00573EFF" w:rsidRPr="00FF1BEB" w14:paraId="1BEAB5B2" w14:textId="77777777" w:rsidTr="003D0A4E">
        <w:trPr>
          <w:trHeight w:val="284"/>
          <w:jc w:val="center"/>
        </w:trPr>
        <w:tc>
          <w:tcPr>
            <w:tcW w:w="1134" w:type="dxa"/>
          </w:tcPr>
          <w:p w14:paraId="3A19BB8C"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C81B28B" w14:textId="77777777" w:rsidR="00573EFF" w:rsidRPr="00FF1BEB" w:rsidRDefault="00573EFF" w:rsidP="00573EFF">
            <w:pPr>
              <w:rPr>
                <w:b/>
              </w:rPr>
            </w:pPr>
            <w:r w:rsidRPr="00FF1BEB">
              <w:rPr>
                <w:b/>
              </w:rPr>
              <w:t>Noise</w:t>
            </w:r>
          </w:p>
          <w:p w14:paraId="76AB72A2" w14:textId="77777777" w:rsidR="00573EFF" w:rsidRPr="00FF1BEB" w:rsidRDefault="00573EFF" w:rsidP="00573EFF"/>
          <w:p w14:paraId="45B9CFFF" w14:textId="77777777" w:rsidR="00573EFF" w:rsidRPr="00FF1BEB" w:rsidRDefault="00573EFF" w:rsidP="00B87818">
            <w:pPr>
              <w:pStyle w:val="desdNumberedL1"/>
              <w:numPr>
                <w:ilvl w:val="0"/>
                <w:numId w:val="83"/>
              </w:numPr>
              <w:rPr>
                <w:rFonts w:ascii="Arial" w:eastAsia="Calibri" w:hAnsi="Arial" w:cs="Arial"/>
                <w:sz w:val="22"/>
                <w:szCs w:val="22"/>
              </w:rPr>
            </w:pPr>
            <w:r w:rsidRPr="00FF1BEB">
              <w:rPr>
                <w:rFonts w:ascii="Arial" w:eastAsia="Calibri" w:hAnsi="Arial" w:cs="Arial"/>
                <w:sz w:val="22"/>
                <w:szCs w:val="22"/>
              </w:rPr>
              <w:t>The use of any machinery, plant and/or equipment within, on or in connection with the construction, operation and use of the premises to be carried out so as not to cause:</w:t>
            </w:r>
          </w:p>
          <w:p w14:paraId="046D3611" w14:textId="77777777" w:rsidR="00573EFF" w:rsidRPr="00FF1BEB" w:rsidRDefault="00573EFF" w:rsidP="00B87818">
            <w:pPr>
              <w:numPr>
                <w:ilvl w:val="0"/>
                <w:numId w:val="84"/>
              </w:numPr>
            </w:pPr>
            <w:r w:rsidRPr="00FF1BEB">
              <w:t>transmission of vibration to any place of different occupancy; or</w:t>
            </w:r>
          </w:p>
          <w:p w14:paraId="6CBFE824" w14:textId="77777777" w:rsidR="00573EFF" w:rsidRPr="00FF1BEB" w:rsidRDefault="00573EFF" w:rsidP="00B87818">
            <w:pPr>
              <w:numPr>
                <w:ilvl w:val="0"/>
                <w:numId w:val="84"/>
              </w:numPr>
            </w:pPr>
            <w:r w:rsidRPr="00FF1BEB">
              <w:t xml:space="preserve">‘Offensive Noise’ as defined in the </w:t>
            </w:r>
            <w:r w:rsidRPr="00FF1BEB">
              <w:rPr>
                <w:i/>
              </w:rPr>
              <w:t>Protection of the Environment Operations Act 1997</w:t>
            </w:r>
            <w:r w:rsidRPr="00FF1BEB">
              <w:t>.</w:t>
            </w:r>
          </w:p>
          <w:p w14:paraId="19398F3D" w14:textId="77777777" w:rsidR="00573EFF" w:rsidRPr="00FF1BEB" w:rsidRDefault="00573EFF" w:rsidP="00573EFF">
            <w:pPr>
              <w:ind w:left="380"/>
            </w:pPr>
          </w:p>
          <w:p w14:paraId="5038C8D6"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w:t>
            </w:r>
            <w:r w:rsidRPr="00FF1BEB">
              <w:rPr>
                <w:rFonts w:ascii="Arial" w:eastAsia="Calibri" w:hAnsi="Arial" w:cs="Arial"/>
                <w:sz w:val="22"/>
                <w:szCs w:val="22"/>
              </w:rPr>
              <w:t>oise from the licensed premises shall not be audible within any habitable room in any residential premises between the hours of 10pm to 7am.</w:t>
            </w:r>
          </w:p>
          <w:p w14:paraId="2D7DA3FE"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eastAsia="Calibri" w:hAnsi="Arial" w:cs="Arial"/>
                <w:sz w:val="22"/>
                <w:szCs w:val="22"/>
              </w:rPr>
              <w:t xml:space="preserve">Compliance with </w:t>
            </w:r>
            <w:proofErr w:type="gramStart"/>
            <w:r w:rsidRPr="00FF1BEB">
              <w:rPr>
                <w:rFonts w:ascii="Arial" w:eastAsia="Calibri" w:hAnsi="Arial" w:cs="Arial"/>
                <w:sz w:val="22"/>
                <w:szCs w:val="22"/>
              </w:rPr>
              <w:t>all of</w:t>
            </w:r>
            <w:proofErr w:type="gramEnd"/>
            <w:r w:rsidRPr="00FF1BEB">
              <w:rPr>
                <w:rFonts w:ascii="Arial" w:eastAsia="Calibri" w:hAnsi="Arial" w:cs="Arial"/>
                <w:sz w:val="22"/>
                <w:szCs w:val="22"/>
              </w:rPr>
              <w:t xml:space="preserve"> the recommendations included in Part 8 pages 21, 22 &amp; 23 of the acoustic report prepared by </w:t>
            </w:r>
            <w:r w:rsidRPr="00FF1BEB">
              <w:rPr>
                <w:rFonts w:ascii="Arial" w:hAnsi="Arial" w:cs="Arial"/>
                <w:i/>
                <w:sz w:val="22"/>
                <w:szCs w:val="22"/>
              </w:rPr>
              <w:t xml:space="preserve">Envirotech Acoustic Assessment – 45 Windward Way, Milton – prepared for </w:t>
            </w:r>
            <w:proofErr w:type="spellStart"/>
            <w:r w:rsidRPr="00FF1BEB">
              <w:rPr>
                <w:rFonts w:ascii="Arial" w:hAnsi="Arial" w:cs="Arial"/>
                <w:i/>
                <w:sz w:val="22"/>
                <w:szCs w:val="22"/>
              </w:rPr>
              <w:t>Annsca</w:t>
            </w:r>
            <w:proofErr w:type="spellEnd"/>
            <w:r w:rsidRPr="00FF1BEB">
              <w:rPr>
                <w:rFonts w:ascii="Arial" w:hAnsi="Arial" w:cs="Arial"/>
                <w:i/>
                <w:sz w:val="22"/>
                <w:szCs w:val="22"/>
              </w:rPr>
              <w:t xml:space="preserve"> Property Group – REP-426816-A2 –</w:t>
            </w:r>
            <w:r w:rsidRPr="00FF1BEB">
              <w:rPr>
                <w:rFonts w:ascii="Arial" w:hAnsi="Arial" w:cs="Arial"/>
                <w:sz w:val="22"/>
                <w:szCs w:val="22"/>
              </w:rPr>
              <w:t xml:space="preserve"> dated</w:t>
            </w:r>
            <w:r w:rsidRPr="00FF1BEB">
              <w:rPr>
                <w:rFonts w:ascii="Arial" w:hAnsi="Arial" w:cs="Arial"/>
                <w:i/>
                <w:sz w:val="22"/>
                <w:szCs w:val="22"/>
              </w:rPr>
              <w:t xml:space="preserve"> </w:t>
            </w:r>
            <w:r w:rsidRPr="00FF1BEB">
              <w:rPr>
                <w:rFonts w:ascii="Arial" w:hAnsi="Arial" w:cs="Arial"/>
                <w:sz w:val="22"/>
                <w:szCs w:val="22"/>
              </w:rPr>
              <w:t>8</w:t>
            </w:r>
            <w:r w:rsidRPr="00FF1BEB">
              <w:rPr>
                <w:rFonts w:ascii="Arial" w:hAnsi="Arial" w:cs="Arial"/>
                <w:sz w:val="22"/>
                <w:szCs w:val="22"/>
                <w:vertAlign w:val="superscript"/>
              </w:rPr>
              <w:t>th</w:t>
            </w:r>
            <w:r w:rsidRPr="00FF1BEB">
              <w:rPr>
                <w:rFonts w:ascii="Arial" w:hAnsi="Arial" w:cs="Arial"/>
                <w:sz w:val="22"/>
                <w:szCs w:val="22"/>
              </w:rPr>
              <w:t xml:space="preserve"> December 2016.</w:t>
            </w:r>
            <w:r w:rsidRPr="00FF1BEB">
              <w:rPr>
                <w:rFonts w:ascii="Arial" w:eastAsia="Calibri" w:hAnsi="Arial" w:cs="Arial"/>
                <w:sz w:val="22"/>
                <w:szCs w:val="22"/>
              </w:rPr>
              <w:t xml:space="preserve">  </w:t>
            </w:r>
          </w:p>
          <w:p w14:paraId="4809107A"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Signage reminding patrons to arrive and leave in a quiet manner to avoid disturbing neighbour should be placed at the exit of the clubhouse.</w:t>
            </w:r>
          </w:p>
          <w:p w14:paraId="1ECA03EB"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The signage must have the Centre Director’s / Manager’s contact phone number – this number must also be made available to neighbours to facilitate communication and to resolve any neighbourhood issues that may arise due to the operation of the centre.</w:t>
            </w:r>
          </w:p>
          <w:p w14:paraId="470521EB"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No amplified music/PA system to be installed or used on the outside terrace.</w:t>
            </w:r>
          </w:p>
          <w:p w14:paraId="35101C6A"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 xml:space="preserve">The applicant shall submit an acoustic report, prepared by a suitably qualified acoustic consultant to council prior to the issue of a construction certificate, which provides details of all noise generating plant to be installed as part of the development (such as air-conditioning, mechanical ventilation and refrigeration equipment) when these items have been chosen and noise generating activities ( use of the outdoor terrace and swimming pool area). </w:t>
            </w:r>
          </w:p>
          <w:p w14:paraId="33B131CA" w14:textId="79EDDBA4"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rPr>
              <w:t>Noise generated by the activity must not:</w:t>
            </w:r>
          </w:p>
          <w:p w14:paraId="2FCFE2DB" w14:textId="7DBA79E6"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Exceed 5dBA above the background noise level at the property boundary between the hours of 8am and 6pm (Monday to Saturday); and</w:t>
            </w:r>
          </w:p>
          <w:p w14:paraId="553EC88B" w14:textId="3984352C"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Be audible at the property boundary between the hours of 6pm and 8am (Monday to Saturday and all-day Sunday and Public Holidays)</w:t>
            </w:r>
          </w:p>
          <w:p w14:paraId="083CB4A4" w14:textId="77777777" w:rsidR="00573EFF" w:rsidRPr="00FF1BEB" w:rsidRDefault="00573EFF" w:rsidP="00573EFF">
            <w:pPr>
              <w:rPr>
                <w:b/>
                <w:i/>
                <w:iCs/>
              </w:rPr>
            </w:pPr>
          </w:p>
        </w:tc>
      </w:tr>
      <w:tr w:rsidR="006E2BAF" w:rsidRPr="00FF1BEB" w:rsidDel="008B4B5D" w14:paraId="6F37E685" w14:textId="5676957D" w:rsidTr="003D0A4E">
        <w:trPr>
          <w:trHeight w:val="284"/>
          <w:jc w:val="center"/>
          <w:del w:id="970" w:author="Author"/>
        </w:trPr>
        <w:tc>
          <w:tcPr>
            <w:tcW w:w="1134" w:type="dxa"/>
          </w:tcPr>
          <w:p w14:paraId="58D3E43A" w14:textId="2AF859DF" w:rsidR="006E2BAF" w:rsidRPr="00FF1BEB" w:rsidDel="008B4B5D" w:rsidRDefault="006E2BAF" w:rsidP="001B4FFF">
            <w:pPr>
              <w:pStyle w:val="ListParagraph"/>
              <w:numPr>
                <w:ilvl w:val="0"/>
                <w:numId w:val="13"/>
              </w:numPr>
              <w:spacing w:after="240"/>
              <w:rPr>
                <w:del w:id="971" w:author="Author"/>
                <w:rFonts w:ascii="Arial" w:hAnsi="Arial"/>
              </w:rPr>
            </w:pPr>
          </w:p>
        </w:tc>
        <w:tc>
          <w:tcPr>
            <w:tcW w:w="9356" w:type="dxa"/>
          </w:tcPr>
          <w:p w14:paraId="057FF4FE" w14:textId="15472FF5" w:rsidR="006E2BAF" w:rsidRPr="00FF1BEB" w:rsidDel="008B4B5D" w:rsidRDefault="006E2BAF" w:rsidP="006E2BAF">
            <w:pPr>
              <w:tabs>
                <w:tab w:val="left" w:pos="1290"/>
              </w:tabs>
              <w:rPr>
                <w:del w:id="972" w:author="Author"/>
                <w:b/>
                <w:iCs/>
              </w:rPr>
            </w:pPr>
            <w:del w:id="973" w:author="Author">
              <w:r w:rsidRPr="00FF1BEB" w:rsidDel="008B4B5D">
                <w:rPr>
                  <w:b/>
                  <w:iCs/>
                </w:rPr>
                <w:delText>Shuttle Bus Service</w:delText>
              </w:r>
            </w:del>
          </w:p>
          <w:p w14:paraId="012E8C29" w14:textId="6F65CB72" w:rsidR="006E2BAF" w:rsidRPr="00FF1BEB" w:rsidDel="008B4B5D" w:rsidRDefault="006E2BAF" w:rsidP="006E2BAF">
            <w:pPr>
              <w:tabs>
                <w:tab w:val="left" w:pos="1290"/>
              </w:tabs>
              <w:rPr>
                <w:del w:id="974" w:author="Author"/>
                <w:bCs/>
                <w:iCs/>
              </w:rPr>
            </w:pPr>
            <w:del w:id="975" w:author="Author">
              <w:r w:rsidRPr="00FF1BEB" w:rsidDel="008B4B5D">
                <w:rPr>
                  <w:bCs/>
                  <w:iCs/>
                </w:rPr>
                <w:delText>A shuttle bus service must be provided for the residents of the development for twice daily access to community facilities and services for the life of the development.</w:delText>
              </w:r>
            </w:del>
          </w:p>
          <w:p w14:paraId="53E765C4" w14:textId="149C97C1" w:rsidR="006E2BAF" w:rsidRPr="00FF1BEB" w:rsidDel="008B4B5D" w:rsidRDefault="006E2BAF">
            <w:pPr>
              <w:tabs>
                <w:tab w:val="left" w:pos="1290"/>
              </w:tabs>
              <w:rPr>
                <w:del w:id="976" w:author="Author"/>
                <w:b/>
              </w:rPr>
              <w:pPrChange w:id="977" w:author="Peter Johnston" w:date="2020-10-06T20:36:00Z">
                <w:pPr/>
              </w:pPrChange>
            </w:pPr>
          </w:p>
        </w:tc>
      </w:tr>
      <w:tr w:rsidR="006E2BAF" w:rsidRPr="00FF1BEB" w14:paraId="56A9517F" w14:textId="77777777" w:rsidTr="003D0A4E">
        <w:trPr>
          <w:trHeight w:val="284"/>
          <w:jc w:val="center"/>
        </w:trPr>
        <w:tc>
          <w:tcPr>
            <w:tcW w:w="1134" w:type="dxa"/>
          </w:tcPr>
          <w:p w14:paraId="0F5CD9DF" w14:textId="77777777" w:rsidR="006E2BAF" w:rsidRPr="00FF1BEB" w:rsidRDefault="006E2BAF" w:rsidP="001B4FFF">
            <w:pPr>
              <w:pStyle w:val="ListParagraph"/>
              <w:numPr>
                <w:ilvl w:val="0"/>
                <w:numId w:val="13"/>
              </w:numPr>
              <w:spacing w:after="240"/>
              <w:rPr>
                <w:rFonts w:ascii="Arial" w:hAnsi="Arial"/>
              </w:rPr>
            </w:pPr>
          </w:p>
        </w:tc>
        <w:tc>
          <w:tcPr>
            <w:tcW w:w="9356" w:type="dxa"/>
          </w:tcPr>
          <w:p w14:paraId="5AC9D899" w14:textId="244101AA" w:rsidR="003B5688" w:rsidRPr="00FF1BEB" w:rsidRDefault="003B5688" w:rsidP="006E2BAF">
            <w:pPr>
              <w:tabs>
                <w:tab w:val="left" w:pos="1290"/>
              </w:tabs>
              <w:rPr>
                <w:b/>
                <w:iCs/>
              </w:rPr>
            </w:pPr>
            <w:r w:rsidRPr="00FF1BEB">
              <w:rPr>
                <w:b/>
                <w:iCs/>
              </w:rPr>
              <w:t>Medical Centre</w:t>
            </w:r>
          </w:p>
          <w:p w14:paraId="376D46B3" w14:textId="2B6C1AFC" w:rsidR="003B5688" w:rsidRPr="00FF1BEB" w:rsidRDefault="003B5688" w:rsidP="00B87818">
            <w:pPr>
              <w:pStyle w:val="ListParagraph"/>
              <w:numPr>
                <w:ilvl w:val="0"/>
                <w:numId w:val="92"/>
              </w:numPr>
              <w:tabs>
                <w:tab w:val="left" w:pos="1290"/>
              </w:tabs>
              <w:rPr>
                <w:rFonts w:ascii="Arial" w:hAnsi="Arial"/>
                <w:bCs/>
              </w:rPr>
            </w:pPr>
            <w:r w:rsidRPr="00FF1BEB">
              <w:rPr>
                <w:rFonts w:ascii="Arial" w:hAnsi="Arial"/>
                <w:bCs/>
              </w:rPr>
              <w:t>The medical centre is for the exclusive use of residents of the Milton Meadows Seniors housing development. The on-site medical centre must not accept patients or provide medical services to persons who are not current residents of the Milton Meadows Seniors Housing development for the life of the development.</w:t>
            </w:r>
          </w:p>
          <w:p w14:paraId="6D5411B5" w14:textId="77777777" w:rsidR="003B5688" w:rsidRPr="00FF1BEB" w:rsidRDefault="003B5688" w:rsidP="003B5688">
            <w:pPr>
              <w:tabs>
                <w:tab w:val="left" w:pos="1290"/>
              </w:tabs>
              <w:rPr>
                <w:bCs/>
                <w:iCs/>
              </w:rPr>
            </w:pPr>
          </w:p>
          <w:p w14:paraId="37A3C3C6" w14:textId="7423DEED" w:rsidR="003B5688" w:rsidRPr="00FF1BEB" w:rsidRDefault="003B5688" w:rsidP="00B87818">
            <w:pPr>
              <w:pStyle w:val="ListParagraph"/>
              <w:numPr>
                <w:ilvl w:val="0"/>
                <w:numId w:val="92"/>
              </w:numPr>
              <w:tabs>
                <w:tab w:val="left" w:pos="1290"/>
              </w:tabs>
              <w:rPr>
                <w:rFonts w:ascii="Arial" w:hAnsi="Arial"/>
                <w:bCs/>
                <w:iCs w:val="0"/>
              </w:rPr>
            </w:pPr>
            <w:r w:rsidRPr="00FF1BEB">
              <w:rPr>
                <w:rFonts w:ascii="Arial" w:hAnsi="Arial"/>
                <w:bCs/>
                <w:iCs w:val="0"/>
              </w:rPr>
              <w:t>The hours of operation of the Medical Centre are restricted to the times set out in the following table:</w:t>
            </w:r>
          </w:p>
          <w:p w14:paraId="6CE9AA00" w14:textId="77777777" w:rsidR="003B5688" w:rsidRPr="00FF1BEB" w:rsidRDefault="003B5688" w:rsidP="006E2BAF">
            <w:pPr>
              <w:tabs>
                <w:tab w:val="left" w:pos="1290"/>
              </w:tabs>
              <w:rPr>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6E2BAF" w:rsidRPr="00FF1BEB" w14:paraId="4E302854" w14:textId="77777777" w:rsidTr="00DC775C">
              <w:tc>
                <w:tcPr>
                  <w:tcW w:w="2206" w:type="dxa"/>
                  <w:shd w:val="clear" w:color="auto" w:fill="D9D9D9"/>
                </w:tcPr>
                <w:p w14:paraId="424630D6" w14:textId="77777777" w:rsidR="006E2BAF" w:rsidRPr="00FF1BEB" w:rsidRDefault="006E2BAF" w:rsidP="006E2BAF">
                  <w:pPr>
                    <w:tabs>
                      <w:tab w:val="left" w:pos="1290"/>
                    </w:tabs>
                    <w:rPr>
                      <w:bCs/>
                      <w:iCs/>
                    </w:rPr>
                  </w:pPr>
                  <w:r w:rsidRPr="00FF1BEB">
                    <w:rPr>
                      <w:bCs/>
                      <w:iCs/>
                    </w:rPr>
                    <w:t>Medical Centre</w:t>
                  </w:r>
                </w:p>
              </w:tc>
              <w:tc>
                <w:tcPr>
                  <w:tcW w:w="2206" w:type="dxa"/>
                  <w:shd w:val="clear" w:color="auto" w:fill="D9D9D9"/>
                </w:tcPr>
                <w:p w14:paraId="19CC5045" w14:textId="77777777" w:rsidR="006E2BAF" w:rsidRPr="00FF1BEB" w:rsidRDefault="006E2BAF" w:rsidP="006E2BAF">
                  <w:pPr>
                    <w:tabs>
                      <w:tab w:val="left" w:pos="1290"/>
                    </w:tabs>
                    <w:rPr>
                      <w:bCs/>
                      <w:iCs/>
                    </w:rPr>
                  </w:pPr>
                  <w:r w:rsidRPr="00FF1BEB">
                    <w:rPr>
                      <w:bCs/>
                      <w:iCs/>
                    </w:rPr>
                    <w:t>Approved Hours</w:t>
                  </w:r>
                </w:p>
              </w:tc>
            </w:tr>
            <w:tr w:rsidR="006E2BAF" w:rsidRPr="00FF1BEB" w14:paraId="3544FDA0" w14:textId="77777777" w:rsidTr="00DC775C">
              <w:tc>
                <w:tcPr>
                  <w:tcW w:w="2206" w:type="dxa"/>
                  <w:shd w:val="clear" w:color="auto" w:fill="auto"/>
                </w:tcPr>
                <w:p w14:paraId="28880060" w14:textId="77777777" w:rsidR="006E2BAF" w:rsidRPr="00FF1BEB" w:rsidRDefault="006E2BAF" w:rsidP="006E2BAF">
                  <w:pPr>
                    <w:tabs>
                      <w:tab w:val="left" w:pos="1290"/>
                    </w:tabs>
                    <w:rPr>
                      <w:bCs/>
                      <w:iCs/>
                    </w:rPr>
                  </w:pPr>
                  <w:r w:rsidRPr="00FF1BEB">
                    <w:rPr>
                      <w:bCs/>
                      <w:iCs/>
                    </w:rPr>
                    <w:t>Residents only</w:t>
                  </w:r>
                </w:p>
              </w:tc>
              <w:tc>
                <w:tcPr>
                  <w:tcW w:w="2206" w:type="dxa"/>
                  <w:shd w:val="clear" w:color="auto" w:fill="auto"/>
                </w:tcPr>
                <w:p w14:paraId="04831EE6" w14:textId="77777777" w:rsidR="006E2BAF" w:rsidRPr="00FF1BEB" w:rsidRDefault="006E2BAF" w:rsidP="006E2BAF">
                  <w:pPr>
                    <w:tabs>
                      <w:tab w:val="left" w:pos="1290"/>
                    </w:tabs>
                    <w:rPr>
                      <w:bCs/>
                      <w:iCs/>
                    </w:rPr>
                  </w:pPr>
                  <w:r w:rsidRPr="00FF1BEB">
                    <w:rPr>
                      <w:bCs/>
                      <w:iCs/>
                    </w:rPr>
                    <w:t>9.00am to 5.00pm Monday to Friday</w:t>
                  </w:r>
                </w:p>
              </w:tc>
            </w:tr>
            <w:tr w:rsidR="006E2BAF" w:rsidRPr="00FF1BEB" w14:paraId="6937AC3D" w14:textId="77777777" w:rsidTr="00DC775C">
              <w:tc>
                <w:tcPr>
                  <w:tcW w:w="2206" w:type="dxa"/>
                  <w:shd w:val="clear" w:color="auto" w:fill="auto"/>
                </w:tcPr>
                <w:p w14:paraId="32C2B313" w14:textId="77777777" w:rsidR="006E2BAF" w:rsidRPr="00FF1BEB" w:rsidRDefault="006E2BAF" w:rsidP="006E2BAF">
                  <w:pPr>
                    <w:tabs>
                      <w:tab w:val="left" w:pos="1290"/>
                    </w:tabs>
                    <w:rPr>
                      <w:bCs/>
                      <w:iCs/>
                    </w:rPr>
                  </w:pPr>
                  <w:r w:rsidRPr="00FF1BEB">
                    <w:rPr>
                      <w:bCs/>
                      <w:iCs/>
                    </w:rPr>
                    <w:lastRenderedPageBreak/>
                    <w:t>Residents only</w:t>
                  </w:r>
                </w:p>
              </w:tc>
              <w:tc>
                <w:tcPr>
                  <w:tcW w:w="2206" w:type="dxa"/>
                  <w:shd w:val="clear" w:color="auto" w:fill="auto"/>
                </w:tcPr>
                <w:p w14:paraId="725CB278" w14:textId="77777777" w:rsidR="006E2BAF" w:rsidRPr="00FF1BEB" w:rsidRDefault="006E2BAF" w:rsidP="006E2BAF">
                  <w:pPr>
                    <w:tabs>
                      <w:tab w:val="left" w:pos="1290"/>
                    </w:tabs>
                    <w:rPr>
                      <w:bCs/>
                      <w:iCs/>
                    </w:rPr>
                  </w:pPr>
                  <w:r w:rsidRPr="00FF1BEB">
                    <w:rPr>
                      <w:bCs/>
                      <w:iCs/>
                    </w:rPr>
                    <w:t>9.00am to 1.00pm Saturday</w:t>
                  </w:r>
                </w:p>
              </w:tc>
            </w:tr>
            <w:tr w:rsidR="00B23B82" w:rsidRPr="00FF1BEB" w14:paraId="77EEF4E7" w14:textId="77777777" w:rsidTr="00DC775C">
              <w:tc>
                <w:tcPr>
                  <w:tcW w:w="2206" w:type="dxa"/>
                  <w:shd w:val="clear" w:color="auto" w:fill="auto"/>
                </w:tcPr>
                <w:p w14:paraId="4A79FFAB" w14:textId="77777777" w:rsidR="00B23B82" w:rsidRPr="00FF1BEB" w:rsidRDefault="00B23B82" w:rsidP="006E2BAF">
                  <w:pPr>
                    <w:tabs>
                      <w:tab w:val="left" w:pos="1290"/>
                    </w:tabs>
                    <w:rPr>
                      <w:bCs/>
                      <w:iCs/>
                    </w:rPr>
                  </w:pPr>
                </w:p>
              </w:tc>
              <w:tc>
                <w:tcPr>
                  <w:tcW w:w="2206" w:type="dxa"/>
                  <w:shd w:val="clear" w:color="auto" w:fill="auto"/>
                </w:tcPr>
                <w:p w14:paraId="45520DF9" w14:textId="77777777" w:rsidR="00B23B82" w:rsidRPr="00FF1BEB" w:rsidRDefault="00B23B82" w:rsidP="006E2BAF">
                  <w:pPr>
                    <w:tabs>
                      <w:tab w:val="left" w:pos="1290"/>
                    </w:tabs>
                    <w:rPr>
                      <w:bCs/>
                      <w:iCs/>
                    </w:rPr>
                  </w:pPr>
                </w:p>
              </w:tc>
            </w:tr>
          </w:tbl>
          <w:p w14:paraId="781EF4FC" w14:textId="77777777" w:rsidR="006E2BAF" w:rsidRPr="00FF1BEB" w:rsidRDefault="006E2BAF" w:rsidP="006E2BAF">
            <w:pPr>
              <w:tabs>
                <w:tab w:val="left" w:pos="1290"/>
              </w:tabs>
              <w:rPr>
                <w:b/>
                <w:iCs/>
              </w:rPr>
            </w:pPr>
          </w:p>
        </w:tc>
      </w:tr>
      <w:tr w:rsidR="00B23B82" w:rsidRPr="00FF1BEB" w14:paraId="1743ED95" w14:textId="77777777" w:rsidTr="003D0A4E">
        <w:trPr>
          <w:trHeight w:val="284"/>
          <w:jc w:val="center"/>
        </w:trPr>
        <w:tc>
          <w:tcPr>
            <w:tcW w:w="1134" w:type="dxa"/>
          </w:tcPr>
          <w:p w14:paraId="3E1F8B9B" w14:textId="77777777" w:rsidR="00B23B82" w:rsidRPr="00FF1BEB" w:rsidRDefault="00B23B82" w:rsidP="001B4FFF">
            <w:pPr>
              <w:pStyle w:val="ListParagraph"/>
              <w:numPr>
                <w:ilvl w:val="0"/>
                <w:numId w:val="13"/>
              </w:numPr>
              <w:spacing w:after="240"/>
              <w:rPr>
                <w:rFonts w:ascii="Arial" w:hAnsi="Arial"/>
              </w:rPr>
            </w:pPr>
          </w:p>
        </w:tc>
        <w:tc>
          <w:tcPr>
            <w:tcW w:w="9356" w:type="dxa"/>
          </w:tcPr>
          <w:p w14:paraId="5F9012C3" w14:textId="0864A60A" w:rsidR="00B23B82" w:rsidRPr="00FF1BEB" w:rsidRDefault="00B23B82" w:rsidP="006E2BAF">
            <w:pPr>
              <w:tabs>
                <w:tab w:val="left" w:pos="1290"/>
              </w:tabs>
              <w:rPr>
                <w:b/>
                <w:iCs/>
              </w:rPr>
            </w:pPr>
            <w:r w:rsidRPr="00FF1BEB">
              <w:rPr>
                <w:b/>
                <w:iCs/>
              </w:rPr>
              <w:t>Restaurant (Clubhouse)</w:t>
            </w:r>
          </w:p>
          <w:p w14:paraId="18427EF0" w14:textId="4A0C8498" w:rsidR="00655D83" w:rsidRPr="00FF1BEB" w:rsidRDefault="00655D83" w:rsidP="006E2BAF">
            <w:pPr>
              <w:tabs>
                <w:tab w:val="left" w:pos="1290"/>
              </w:tabs>
              <w:rPr>
                <w:b/>
                <w:iCs/>
              </w:rPr>
            </w:pPr>
          </w:p>
          <w:p w14:paraId="5D479907" w14:textId="41D994DB" w:rsidR="00655D83" w:rsidRPr="00FF1BEB" w:rsidRDefault="00655D83" w:rsidP="006E2BAF">
            <w:pPr>
              <w:tabs>
                <w:tab w:val="left" w:pos="1290"/>
              </w:tabs>
              <w:rPr>
                <w:bCs/>
              </w:rPr>
            </w:pPr>
            <w:r w:rsidRPr="00FF1BEB">
              <w:rPr>
                <w:bCs/>
              </w:rPr>
              <w:t>The hours of operation for the restaurant are 7.00am to 11.00pm 7 days</w:t>
            </w:r>
          </w:p>
          <w:p w14:paraId="533077A4" w14:textId="77777777" w:rsidR="00655D83" w:rsidRPr="00FF1BEB" w:rsidRDefault="00655D83" w:rsidP="006E2BAF">
            <w:pPr>
              <w:tabs>
                <w:tab w:val="left" w:pos="1290"/>
              </w:tabs>
              <w:rPr>
                <w:b/>
                <w:iCs/>
              </w:rPr>
            </w:pPr>
          </w:p>
          <w:p w14:paraId="2437A17B" w14:textId="77777777" w:rsidR="000C3903" w:rsidRPr="00FF1BEB" w:rsidRDefault="00B23B82" w:rsidP="006E2BAF">
            <w:pPr>
              <w:tabs>
                <w:tab w:val="left" w:pos="1290"/>
              </w:tabs>
              <w:rPr>
                <w:bCs/>
                <w:iCs/>
              </w:rPr>
            </w:pPr>
            <w:r w:rsidRPr="00FF1BEB">
              <w:rPr>
                <w:bCs/>
                <w:iCs/>
              </w:rPr>
              <w:t xml:space="preserve">The restaurant is approved as an ancillary activity to the Seniors Housing development and as such must be able to demonstrate at all times that the dominant trade for the business is generated from seniors and their visitors and staff working within the Seniors Housing development. </w:t>
            </w:r>
          </w:p>
          <w:p w14:paraId="4BD1864C" w14:textId="77777777" w:rsidR="000C3903" w:rsidRPr="00FF1BEB" w:rsidRDefault="000C3903" w:rsidP="006E2BAF">
            <w:pPr>
              <w:tabs>
                <w:tab w:val="left" w:pos="1290"/>
              </w:tabs>
              <w:rPr>
                <w:bCs/>
                <w:iCs/>
              </w:rPr>
            </w:pPr>
          </w:p>
          <w:p w14:paraId="0FB06471" w14:textId="46CAB7B8" w:rsidR="000C3903" w:rsidRPr="00FF1BEB" w:rsidRDefault="00B23B82" w:rsidP="006E2BAF">
            <w:pPr>
              <w:tabs>
                <w:tab w:val="left" w:pos="1290"/>
              </w:tabs>
              <w:rPr>
                <w:bCs/>
                <w:iCs/>
              </w:rPr>
            </w:pPr>
            <w:r w:rsidRPr="00FF1BEB">
              <w:rPr>
                <w:bCs/>
                <w:iCs/>
              </w:rPr>
              <w:t xml:space="preserve">To this end, </w:t>
            </w:r>
            <w:r w:rsidR="009332B6" w:rsidRPr="00FF1BEB">
              <w:rPr>
                <w:bCs/>
                <w:iCs/>
              </w:rPr>
              <w:t>prior to operation</w:t>
            </w:r>
            <w:r w:rsidR="0081747E" w:rsidRPr="00FF1BEB">
              <w:rPr>
                <w:bCs/>
                <w:iCs/>
              </w:rPr>
              <w:t>,</w:t>
            </w:r>
            <w:r w:rsidR="009332B6" w:rsidRPr="00FF1BEB">
              <w:rPr>
                <w:bCs/>
                <w:iCs/>
              </w:rPr>
              <w:t xml:space="preserve"> </w:t>
            </w:r>
            <w:r w:rsidRPr="00FF1BEB">
              <w:rPr>
                <w:bCs/>
                <w:iCs/>
              </w:rPr>
              <w:t>the restaurant operator must</w:t>
            </w:r>
            <w:r w:rsidR="000C3903" w:rsidRPr="00FF1BEB">
              <w:rPr>
                <w:bCs/>
                <w:iCs/>
              </w:rPr>
              <w:t>:</w:t>
            </w:r>
          </w:p>
          <w:p w14:paraId="31DF6A3A" w14:textId="5F5AE477" w:rsidR="000C3903" w:rsidRPr="00FF1BEB" w:rsidRDefault="000C3903" w:rsidP="00B87818">
            <w:pPr>
              <w:pStyle w:val="ListParagraph"/>
              <w:numPr>
                <w:ilvl w:val="0"/>
                <w:numId w:val="93"/>
              </w:numPr>
              <w:tabs>
                <w:tab w:val="left" w:pos="1290"/>
              </w:tabs>
              <w:rPr>
                <w:rFonts w:ascii="Arial" w:hAnsi="Arial"/>
                <w:bCs/>
              </w:rPr>
            </w:pPr>
            <w:r w:rsidRPr="00FF1BEB">
              <w:rPr>
                <w:rFonts w:ascii="Arial" w:hAnsi="Arial"/>
                <w:bCs/>
              </w:rPr>
              <w:t xml:space="preserve">Prepare a </w:t>
            </w:r>
            <w:r w:rsidR="00791EF2" w:rsidRPr="00FF1BEB">
              <w:rPr>
                <w:rFonts w:ascii="Arial" w:hAnsi="Arial"/>
                <w:bCs/>
              </w:rPr>
              <w:t xml:space="preserve">Business Plan </w:t>
            </w:r>
            <w:r w:rsidRPr="00FF1BEB">
              <w:rPr>
                <w:rFonts w:ascii="Arial" w:hAnsi="Arial"/>
                <w:bCs/>
              </w:rPr>
              <w:t>detailing how the restaurant will source their dominant trade/income from within the Milton Meadows Seniors Housing Development.</w:t>
            </w:r>
          </w:p>
          <w:p w14:paraId="68AEAA94" w14:textId="77777777" w:rsidR="000C3903" w:rsidRPr="00FF1BEB" w:rsidRDefault="000C3903" w:rsidP="00B87818">
            <w:pPr>
              <w:pStyle w:val="ListParagraph"/>
              <w:numPr>
                <w:ilvl w:val="0"/>
                <w:numId w:val="93"/>
              </w:numPr>
              <w:tabs>
                <w:tab w:val="left" w:pos="1290"/>
              </w:tabs>
              <w:rPr>
                <w:bCs/>
                <w:iCs w:val="0"/>
              </w:rPr>
            </w:pPr>
            <w:r w:rsidRPr="00FF1BEB">
              <w:rPr>
                <w:rFonts w:ascii="Arial" w:hAnsi="Arial"/>
                <w:bCs/>
              </w:rPr>
              <w:t>R</w:t>
            </w:r>
            <w:r w:rsidR="00B23B82" w:rsidRPr="00FF1BEB">
              <w:rPr>
                <w:rFonts w:ascii="Arial" w:hAnsi="Arial"/>
                <w:bCs/>
              </w:rPr>
              <w:t>etain a record of trade that separates business</w:t>
            </w:r>
            <w:r w:rsidRPr="00FF1BEB">
              <w:rPr>
                <w:rFonts w:ascii="Arial" w:hAnsi="Arial"/>
                <w:bCs/>
              </w:rPr>
              <w:t xml:space="preserve"> </w:t>
            </w:r>
            <w:r w:rsidR="00B23B82" w:rsidRPr="00FF1BEB">
              <w:rPr>
                <w:rFonts w:ascii="Arial" w:hAnsi="Arial"/>
                <w:bCs/>
              </w:rPr>
              <w:t>related to the seniors housing development from bookings sourced outside the development</w:t>
            </w:r>
            <w:r w:rsidRPr="00FF1BEB">
              <w:rPr>
                <w:rFonts w:ascii="Arial" w:hAnsi="Arial"/>
                <w:bCs/>
              </w:rPr>
              <w:t xml:space="preserve"> and be able to show the value of such trade each day.</w:t>
            </w:r>
            <w:r w:rsidR="00B23B82" w:rsidRPr="00FF1BEB">
              <w:rPr>
                <w:rFonts w:ascii="Arial" w:hAnsi="Arial"/>
                <w:bCs/>
              </w:rPr>
              <w:t xml:space="preserve"> </w:t>
            </w:r>
          </w:p>
          <w:p w14:paraId="7133768C" w14:textId="77777777" w:rsidR="00B23B82" w:rsidRPr="00FF1BEB" w:rsidRDefault="000C3903" w:rsidP="00B87818">
            <w:pPr>
              <w:pStyle w:val="ListParagraph"/>
              <w:numPr>
                <w:ilvl w:val="0"/>
                <w:numId w:val="93"/>
              </w:numPr>
              <w:tabs>
                <w:tab w:val="left" w:pos="1290"/>
              </w:tabs>
              <w:rPr>
                <w:rFonts w:ascii="Arial" w:hAnsi="Arial"/>
                <w:bCs/>
                <w:iCs w:val="0"/>
              </w:rPr>
            </w:pPr>
            <w:r w:rsidRPr="00FF1BEB">
              <w:rPr>
                <w:rFonts w:ascii="Arial" w:hAnsi="Arial"/>
                <w:bCs/>
                <w:iCs w:val="0"/>
              </w:rPr>
              <w:t xml:space="preserve">The Restaurant </w:t>
            </w:r>
            <w:r w:rsidR="00791EF2" w:rsidRPr="00FF1BEB">
              <w:rPr>
                <w:rFonts w:ascii="Arial" w:hAnsi="Arial"/>
                <w:bCs/>
                <w:iCs w:val="0"/>
              </w:rPr>
              <w:t>Business</w:t>
            </w:r>
            <w:r w:rsidRPr="00FF1BEB">
              <w:rPr>
                <w:rFonts w:ascii="Arial" w:hAnsi="Arial"/>
                <w:bCs/>
                <w:iCs w:val="0"/>
              </w:rPr>
              <w:t xml:space="preserve"> Plan and record</w:t>
            </w:r>
            <w:r w:rsidR="00791EF2" w:rsidRPr="00FF1BEB">
              <w:rPr>
                <w:rFonts w:ascii="Arial" w:hAnsi="Arial"/>
                <w:bCs/>
                <w:iCs w:val="0"/>
              </w:rPr>
              <w:t xml:space="preserve"> of trade</w:t>
            </w:r>
            <w:r w:rsidRPr="00FF1BEB">
              <w:rPr>
                <w:rFonts w:ascii="Arial" w:hAnsi="Arial"/>
                <w:bCs/>
                <w:iCs w:val="0"/>
              </w:rPr>
              <w:t xml:space="preserve"> is to be made available to council on request at any time during the normal business hours for the restaurant.</w:t>
            </w:r>
          </w:p>
          <w:p w14:paraId="44F2A380" w14:textId="77777777" w:rsidR="00655D83" w:rsidRPr="00FF1BEB" w:rsidRDefault="00655D83" w:rsidP="00655D83">
            <w:pPr>
              <w:tabs>
                <w:tab w:val="left" w:pos="1290"/>
              </w:tabs>
              <w:rPr>
                <w:bCs/>
              </w:rPr>
            </w:pPr>
          </w:p>
          <w:p w14:paraId="5B3B9159" w14:textId="1B5AE089" w:rsidR="00655D83" w:rsidRPr="00FF1BEB" w:rsidRDefault="00655D83" w:rsidP="00655D83">
            <w:pPr>
              <w:tabs>
                <w:tab w:val="left" w:pos="1290"/>
              </w:tabs>
              <w:rPr>
                <w:bCs/>
              </w:rPr>
            </w:pPr>
          </w:p>
        </w:tc>
      </w:tr>
      <w:tr w:rsidR="002C450B" w:rsidRPr="00FF1BEB" w14:paraId="5C3CC4C4" w14:textId="77777777" w:rsidTr="003D0A4E">
        <w:trPr>
          <w:trHeight w:val="284"/>
          <w:jc w:val="center"/>
        </w:trPr>
        <w:tc>
          <w:tcPr>
            <w:tcW w:w="1134" w:type="dxa"/>
          </w:tcPr>
          <w:p w14:paraId="442ECB94" w14:textId="77777777" w:rsidR="002C450B" w:rsidRPr="00FF1BEB" w:rsidRDefault="002C450B" w:rsidP="002C450B">
            <w:pPr>
              <w:pStyle w:val="ListParagraph"/>
              <w:rPr>
                <w:rFonts w:ascii="Arial" w:hAnsi="Arial"/>
              </w:rPr>
            </w:pPr>
            <w:r w:rsidRPr="00FF1BEB">
              <w:rPr>
                <w:rFonts w:ascii="Arial" w:hAnsi="Arial"/>
              </w:rPr>
              <w:br w:type="page"/>
            </w:r>
          </w:p>
        </w:tc>
        <w:tc>
          <w:tcPr>
            <w:tcW w:w="9356" w:type="dxa"/>
            <w:shd w:val="clear" w:color="auto" w:fill="F2F2F2" w:themeFill="background1" w:themeFillShade="F2"/>
          </w:tcPr>
          <w:p w14:paraId="5244D45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35920251" w14:textId="77777777" w:rsidR="002C450B" w:rsidRPr="00FF1BEB" w:rsidRDefault="002C450B" w:rsidP="002C450B">
            <w:pPr>
              <w:pStyle w:val="Heading1"/>
              <w:rPr>
                <w:sz w:val="24"/>
                <w:szCs w:val="24"/>
              </w:rPr>
            </w:pPr>
            <w:r w:rsidRPr="00FF1BEB">
              <w:rPr>
                <w:sz w:val="24"/>
                <w:szCs w:val="24"/>
              </w:rPr>
              <w:t>STATEMENT OF REASONS</w:t>
            </w:r>
          </w:p>
          <w:p w14:paraId="3D6F9D91" w14:textId="77777777" w:rsidR="002C450B" w:rsidRPr="00FF1BEB" w:rsidRDefault="002C450B" w:rsidP="002C450B">
            <w:pPr>
              <w:rPr>
                <w:szCs w:val="22"/>
              </w:rPr>
            </w:pPr>
          </w:p>
        </w:tc>
      </w:tr>
      <w:tr w:rsidR="002C450B" w:rsidRPr="00FF1BEB" w14:paraId="0564845D" w14:textId="77777777" w:rsidTr="003D0A4E">
        <w:trPr>
          <w:trHeight w:val="284"/>
          <w:jc w:val="center"/>
        </w:trPr>
        <w:tc>
          <w:tcPr>
            <w:tcW w:w="1134" w:type="dxa"/>
          </w:tcPr>
          <w:p w14:paraId="22557A88" w14:textId="77777777" w:rsidR="002C450B" w:rsidRPr="00FF1BEB" w:rsidRDefault="002C450B" w:rsidP="002C450B">
            <w:pPr>
              <w:pStyle w:val="ListParagraph"/>
              <w:ind w:left="1070"/>
              <w:rPr>
                <w:rFonts w:ascii="Arial" w:hAnsi="Arial"/>
              </w:rPr>
            </w:pPr>
          </w:p>
          <w:p w14:paraId="444A7964" w14:textId="77777777" w:rsidR="002C450B" w:rsidRPr="00FF1BEB" w:rsidRDefault="002C450B" w:rsidP="002C450B">
            <w:pPr>
              <w:pStyle w:val="ListParagraph"/>
              <w:ind w:left="1070"/>
              <w:rPr>
                <w:rFonts w:ascii="Arial" w:hAnsi="Arial"/>
              </w:rPr>
            </w:pPr>
          </w:p>
          <w:p w14:paraId="781FBDD4" w14:textId="77777777" w:rsidR="002C450B" w:rsidRPr="00FF1BEB" w:rsidRDefault="002C450B" w:rsidP="002A1658">
            <w:pPr>
              <w:pStyle w:val="ListParagraph"/>
              <w:numPr>
                <w:ilvl w:val="2"/>
                <w:numId w:val="11"/>
              </w:numPr>
              <w:rPr>
                <w:rFonts w:ascii="Arial" w:hAnsi="Arial"/>
              </w:rPr>
            </w:pPr>
          </w:p>
        </w:tc>
        <w:tc>
          <w:tcPr>
            <w:tcW w:w="9356" w:type="dxa"/>
          </w:tcPr>
          <w:p w14:paraId="74C2594F"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sz w:val="22"/>
                <w:szCs w:val="22"/>
              </w:rPr>
              <w:t>Reasons for approval</w:t>
            </w:r>
          </w:p>
          <w:p w14:paraId="5EE93019" w14:textId="77777777" w:rsidR="002C450B" w:rsidRPr="00FF1BEB" w:rsidRDefault="002C450B" w:rsidP="002C450B">
            <w:pPr>
              <w:pStyle w:val="ListParagraph"/>
              <w:ind w:left="0"/>
              <w:rPr>
                <w:rFonts w:ascii="Arial" w:hAnsi="Arial"/>
              </w:rPr>
            </w:pPr>
            <w:r w:rsidRPr="00FF1BEB">
              <w:rPr>
                <w:rFonts w:ascii="Arial" w:hAnsi="Arial"/>
              </w:rPr>
              <w:t>The proposed development, subject to the recommended conditions, is consistent with the objectives of the applicable environmental planning instruments, notably the Shoalhaven Local Environmental Plan 2014 (SLEP 2014).</w:t>
            </w:r>
          </w:p>
          <w:p w14:paraId="32E7076C" w14:textId="77777777" w:rsidR="002C450B" w:rsidRPr="00FF1BEB" w:rsidRDefault="002C450B" w:rsidP="002C450B">
            <w:pPr>
              <w:pStyle w:val="desdNormal"/>
              <w:rPr>
                <w:sz w:val="22"/>
                <w:szCs w:val="22"/>
              </w:rPr>
            </w:pPr>
          </w:p>
        </w:tc>
      </w:tr>
      <w:tr w:rsidR="002C450B" w:rsidRPr="00FF1BEB" w14:paraId="25B1A458" w14:textId="77777777" w:rsidTr="003D0A4E">
        <w:trPr>
          <w:trHeight w:val="284"/>
          <w:jc w:val="center"/>
        </w:trPr>
        <w:tc>
          <w:tcPr>
            <w:tcW w:w="1134" w:type="dxa"/>
          </w:tcPr>
          <w:p w14:paraId="7C368427" w14:textId="77777777" w:rsidR="002C450B" w:rsidRPr="00FF1BEB" w:rsidRDefault="002C450B" w:rsidP="002A1658">
            <w:pPr>
              <w:pStyle w:val="ListParagraph"/>
              <w:numPr>
                <w:ilvl w:val="0"/>
                <w:numId w:val="11"/>
              </w:numPr>
              <w:rPr>
                <w:rFonts w:ascii="Arial" w:hAnsi="Arial"/>
              </w:rPr>
            </w:pPr>
          </w:p>
        </w:tc>
        <w:tc>
          <w:tcPr>
            <w:tcW w:w="9356" w:type="dxa"/>
          </w:tcPr>
          <w:p w14:paraId="5278B7FD" w14:textId="77777777" w:rsidR="002C450B" w:rsidRPr="00FF1BEB" w:rsidRDefault="002C450B" w:rsidP="002C450B">
            <w:pPr>
              <w:pStyle w:val="ListParagraph"/>
              <w:ind w:left="8"/>
              <w:rPr>
                <w:rFonts w:ascii="Arial" w:hAnsi="Arial"/>
              </w:rPr>
            </w:pPr>
            <w:r w:rsidRPr="00FF1BEB">
              <w:rPr>
                <w:rFonts w:ascii="Arial" w:hAnsi="Arial"/>
              </w:rPr>
              <w:t>The proposed development is, subject to the recommended conditions, consistent with the objectives of the Shoalhaven Development Control Pan 2014 (SDCP 2014).</w:t>
            </w:r>
          </w:p>
          <w:p w14:paraId="7C374D6F" w14:textId="77777777" w:rsidR="002C450B" w:rsidRPr="00FF1BEB" w:rsidRDefault="002C450B" w:rsidP="002C450B">
            <w:pPr>
              <w:pStyle w:val="ListParagraph"/>
              <w:ind w:left="8"/>
              <w:rPr>
                <w:rFonts w:ascii="Arial" w:hAnsi="Arial"/>
              </w:rPr>
            </w:pPr>
          </w:p>
        </w:tc>
      </w:tr>
      <w:tr w:rsidR="002C450B" w:rsidRPr="00FF1BEB" w14:paraId="46463523" w14:textId="77777777" w:rsidTr="003D0A4E">
        <w:trPr>
          <w:trHeight w:val="284"/>
          <w:jc w:val="center"/>
        </w:trPr>
        <w:tc>
          <w:tcPr>
            <w:tcW w:w="1134" w:type="dxa"/>
          </w:tcPr>
          <w:p w14:paraId="2AFA9CE9" w14:textId="77777777" w:rsidR="002C450B" w:rsidRPr="00FF1BEB" w:rsidRDefault="002C450B" w:rsidP="002A1658">
            <w:pPr>
              <w:pStyle w:val="ListParagraph"/>
              <w:numPr>
                <w:ilvl w:val="0"/>
                <w:numId w:val="11"/>
              </w:numPr>
              <w:rPr>
                <w:rFonts w:ascii="Arial" w:hAnsi="Arial"/>
              </w:rPr>
            </w:pPr>
          </w:p>
        </w:tc>
        <w:tc>
          <w:tcPr>
            <w:tcW w:w="9356" w:type="dxa"/>
          </w:tcPr>
          <w:p w14:paraId="6B62616C" w14:textId="77777777" w:rsidR="002C450B" w:rsidRPr="00FF1BEB" w:rsidRDefault="002C450B" w:rsidP="002C450B">
            <w:pPr>
              <w:pStyle w:val="ListParagraph"/>
              <w:ind w:left="0"/>
              <w:rPr>
                <w:rFonts w:ascii="Arial" w:hAnsi="Arial"/>
              </w:rPr>
            </w:pPr>
            <w:r w:rsidRPr="00FF1BEB">
              <w:rPr>
                <w:rFonts w:ascii="Arial" w:hAnsi="Arial"/>
              </w:rPr>
              <w:t xml:space="preserve">The proposed development </w:t>
            </w:r>
            <w:proofErr w:type="gramStart"/>
            <w:r w:rsidRPr="00FF1BEB">
              <w:rPr>
                <w:rFonts w:ascii="Arial" w:hAnsi="Arial"/>
              </w:rPr>
              <w:t>is considered to be</w:t>
            </w:r>
            <w:proofErr w:type="gramEnd"/>
            <w:r w:rsidRPr="00FF1BEB">
              <w:rPr>
                <w:rFonts w:ascii="Arial" w:hAnsi="Arial"/>
              </w:rPr>
              <w:t xml:space="preserve"> suitable for the site.</w:t>
            </w:r>
          </w:p>
          <w:p w14:paraId="384050B7" w14:textId="77777777" w:rsidR="002C450B" w:rsidRPr="00FF1BEB" w:rsidRDefault="002C450B" w:rsidP="002C450B">
            <w:pPr>
              <w:pStyle w:val="ListParagraph"/>
              <w:ind w:left="0"/>
              <w:rPr>
                <w:rFonts w:ascii="Arial" w:hAnsi="Arial"/>
              </w:rPr>
            </w:pPr>
          </w:p>
        </w:tc>
      </w:tr>
      <w:tr w:rsidR="002C450B" w:rsidRPr="00FF1BEB" w14:paraId="7F1C7532" w14:textId="77777777" w:rsidTr="003D0A4E">
        <w:trPr>
          <w:trHeight w:val="284"/>
          <w:jc w:val="center"/>
        </w:trPr>
        <w:tc>
          <w:tcPr>
            <w:tcW w:w="1134" w:type="dxa"/>
          </w:tcPr>
          <w:p w14:paraId="0E7158A8" w14:textId="77777777" w:rsidR="002C450B" w:rsidRPr="00FF1BEB" w:rsidRDefault="002C450B" w:rsidP="002A1658">
            <w:pPr>
              <w:pStyle w:val="ListParagraph"/>
              <w:numPr>
                <w:ilvl w:val="0"/>
                <w:numId w:val="11"/>
              </w:numPr>
              <w:rPr>
                <w:rFonts w:ascii="Arial" w:hAnsi="Arial"/>
              </w:rPr>
            </w:pPr>
          </w:p>
        </w:tc>
        <w:tc>
          <w:tcPr>
            <w:tcW w:w="9356" w:type="dxa"/>
          </w:tcPr>
          <w:p w14:paraId="2D62EFD0" w14:textId="77777777" w:rsidR="002C450B" w:rsidRPr="00FF1BEB" w:rsidRDefault="002C450B" w:rsidP="002C450B">
            <w:pPr>
              <w:pStyle w:val="ListParagraph"/>
              <w:ind w:left="8"/>
              <w:rPr>
                <w:rFonts w:ascii="Arial" w:hAnsi="Arial"/>
              </w:rPr>
            </w:pPr>
            <w:r w:rsidRPr="00FF1BEB">
              <w:rPr>
                <w:rFonts w:ascii="Arial" w:hAnsi="Arial"/>
              </w:rPr>
              <w:t>The proposed development, subject to the recommended conditions will not result in unacceptable adverse impacts on the natural and built environments.</w:t>
            </w:r>
          </w:p>
          <w:p w14:paraId="4796BCAE" w14:textId="77777777" w:rsidR="002C450B" w:rsidRPr="00FF1BEB" w:rsidRDefault="002C450B" w:rsidP="002C450B">
            <w:pPr>
              <w:pStyle w:val="ListParagraph"/>
              <w:ind w:left="8"/>
              <w:rPr>
                <w:rFonts w:ascii="Arial" w:hAnsi="Arial"/>
              </w:rPr>
            </w:pPr>
          </w:p>
        </w:tc>
      </w:tr>
      <w:tr w:rsidR="002C450B" w:rsidRPr="00FF1BEB" w14:paraId="094F692E" w14:textId="77777777" w:rsidTr="003D0A4E">
        <w:trPr>
          <w:trHeight w:val="284"/>
          <w:jc w:val="center"/>
        </w:trPr>
        <w:tc>
          <w:tcPr>
            <w:tcW w:w="1134" w:type="dxa"/>
          </w:tcPr>
          <w:p w14:paraId="01C902AB" w14:textId="77777777" w:rsidR="002C450B" w:rsidRPr="00FF1BEB" w:rsidRDefault="002C450B" w:rsidP="002A1658">
            <w:pPr>
              <w:pStyle w:val="ListParagraph"/>
              <w:numPr>
                <w:ilvl w:val="0"/>
                <w:numId w:val="11"/>
              </w:numPr>
              <w:rPr>
                <w:rFonts w:ascii="Arial" w:hAnsi="Arial"/>
              </w:rPr>
            </w:pPr>
          </w:p>
        </w:tc>
        <w:tc>
          <w:tcPr>
            <w:tcW w:w="9356" w:type="dxa"/>
          </w:tcPr>
          <w:p w14:paraId="17780535" w14:textId="77777777" w:rsidR="002C450B" w:rsidRPr="00FF1BEB" w:rsidRDefault="002C450B" w:rsidP="002C450B">
            <w:pPr>
              <w:pStyle w:val="ListParagraph"/>
              <w:ind w:left="8"/>
              <w:rPr>
                <w:rFonts w:ascii="Arial" w:hAnsi="Arial"/>
              </w:rPr>
            </w:pPr>
            <w:r w:rsidRPr="00FF1BEB">
              <w:rPr>
                <w:rFonts w:ascii="Arial" w:hAnsi="Arial"/>
              </w:rPr>
              <w:t>Any issues raised in submissions have been considered in the assessment of the application and where appropriate conditions have been included in the determination.</w:t>
            </w:r>
          </w:p>
          <w:p w14:paraId="726C86BD" w14:textId="77777777" w:rsidR="002C450B" w:rsidRPr="00FF1BEB" w:rsidRDefault="002C450B" w:rsidP="002C450B">
            <w:pPr>
              <w:pStyle w:val="ListParagraph"/>
              <w:ind w:left="8"/>
              <w:rPr>
                <w:rFonts w:ascii="Arial" w:hAnsi="Arial"/>
              </w:rPr>
            </w:pPr>
          </w:p>
        </w:tc>
      </w:tr>
      <w:tr w:rsidR="002C450B" w:rsidRPr="00FF1BEB" w14:paraId="5206B94B" w14:textId="77777777" w:rsidTr="003D0A4E">
        <w:trPr>
          <w:trHeight w:val="284"/>
          <w:jc w:val="center"/>
        </w:trPr>
        <w:tc>
          <w:tcPr>
            <w:tcW w:w="1134" w:type="dxa"/>
          </w:tcPr>
          <w:p w14:paraId="4682BAB7" w14:textId="77777777" w:rsidR="002C450B" w:rsidRPr="00FF1BEB" w:rsidRDefault="002C450B" w:rsidP="002C450B">
            <w:pPr>
              <w:pStyle w:val="ListParagraph"/>
              <w:ind w:left="1090"/>
              <w:rPr>
                <w:rFonts w:ascii="Arial" w:hAnsi="Arial"/>
              </w:rPr>
            </w:pPr>
          </w:p>
          <w:p w14:paraId="2041D061" w14:textId="77777777" w:rsidR="002C450B" w:rsidRPr="00FF1BEB" w:rsidRDefault="002C450B" w:rsidP="002C450B">
            <w:pPr>
              <w:pStyle w:val="ListParagraph"/>
              <w:ind w:left="1090"/>
              <w:rPr>
                <w:rFonts w:ascii="Arial" w:hAnsi="Arial"/>
              </w:rPr>
            </w:pPr>
          </w:p>
          <w:p w14:paraId="17E3E12C" w14:textId="77777777" w:rsidR="002C450B" w:rsidRPr="00FF1BEB" w:rsidRDefault="002C450B" w:rsidP="002A1658">
            <w:pPr>
              <w:pStyle w:val="ListParagraph"/>
              <w:numPr>
                <w:ilvl w:val="0"/>
                <w:numId w:val="12"/>
              </w:numPr>
              <w:rPr>
                <w:rFonts w:ascii="Arial" w:hAnsi="Arial"/>
              </w:rPr>
            </w:pPr>
          </w:p>
        </w:tc>
        <w:tc>
          <w:tcPr>
            <w:tcW w:w="9356" w:type="dxa"/>
          </w:tcPr>
          <w:p w14:paraId="1C4216D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Conditions of consent have been imposed to:</w:t>
            </w:r>
          </w:p>
          <w:p w14:paraId="2E734FB6" w14:textId="77777777" w:rsidR="002C450B" w:rsidRPr="00FF1BEB" w:rsidRDefault="002C450B" w:rsidP="002C450B">
            <w:pPr>
              <w:pStyle w:val="desdNumberedL1"/>
              <w:numPr>
                <w:ilvl w:val="0"/>
                <w:numId w:val="0"/>
              </w:numPr>
              <w:ind w:left="426" w:hanging="426"/>
              <w:rPr>
                <w:rFonts w:ascii="Arial" w:hAnsi="Arial" w:cs="Arial"/>
                <w:sz w:val="22"/>
                <w:szCs w:val="22"/>
              </w:rPr>
            </w:pPr>
            <w:r w:rsidRPr="00FF1BEB">
              <w:rPr>
                <w:rFonts w:ascii="Arial" w:hAnsi="Arial" w:cs="Arial"/>
                <w:sz w:val="22"/>
                <w:szCs w:val="22"/>
              </w:rPr>
              <w:t>Ensure the proposed development:</w:t>
            </w:r>
          </w:p>
          <w:p w14:paraId="18C5BA88"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a)</w:t>
            </w:r>
            <w:r w:rsidRPr="00FF1BEB">
              <w:rPr>
                <w:rFonts w:ascii="Arial" w:hAnsi="Arial" w:cs="Arial"/>
                <w:sz w:val="22"/>
                <w:szCs w:val="22"/>
              </w:rPr>
              <w:tab/>
              <w:t xml:space="preserve">achieves the objects of the </w:t>
            </w:r>
            <w:r w:rsidRPr="00FF1BEB">
              <w:rPr>
                <w:rFonts w:ascii="Arial" w:hAnsi="Arial" w:cs="Arial"/>
                <w:i/>
                <w:sz w:val="22"/>
                <w:szCs w:val="22"/>
              </w:rPr>
              <w:t xml:space="preserve">Environmental Planning and Assessment Act, </w:t>
            </w:r>
            <w:proofErr w:type="gramStart"/>
            <w:r w:rsidRPr="00FF1BEB">
              <w:rPr>
                <w:rFonts w:ascii="Arial" w:hAnsi="Arial" w:cs="Arial"/>
                <w:i/>
                <w:sz w:val="22"/>
                <w:szCs w:val="22"/>
              </w:rPr>
              <w:t>1979</w:t>
            </w:r>
            <w:r w:rsidRPr="00FF1BEB">
              <w:rPr>
                <w:rFonts w:ascii="Arial" w:hAnsi="Arial" w:cs="Arial"/>
                <w:sz w:val="22"/>
                <w:szCs w:val="22"/>
              </w:rPr>
              <w:t>;</w:t>
            </w:r>
            <w:proofErr w:type="gramEnd"/>
          </w:p>
          <w:p w14:paraId="7491BCD5"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b)</w:t>
            </w:r>
            <w:r w:rsidRPr="00FF1BEB">
              <w:rPr>
                <w:rFonts w:ascii="Arial" w:hAnsi="Arial" w:cs="Arial"/>
                <w:sz w:val="22"/>
                <w:szCs w:val="22"/>
              </w:rPr>
              <w:tab/>
              <w:t xml:space="preserve">complies with the provisions of all relevant environmental planning </w:t>
            </w:r>
            <w:proofErr w:type="gramStart"/>
            <w:r w:rsidRPr="00FF1BEB">
              <w:rPr>
                <w:rFonts w:ascii="Arial" w:hAnsi="Arial" w:cs="Arial"/>
                <w:sz w:val="22"/>
                <w:szCs w:val="22"/>
              </w:rPr>
              <w:t>instruments;</w:t>
            </w:r>
            <w:proofErr w:type="gramEnd"/>
          </w:p>
          <w:p w14:paraId="160637E2" w14:textId="77777777" w:rsidR="002C450B" w:rsidRPr="00FF1BEB" w:rsidRDefault="002C450B" w:rsidP="002C450B">
            <w:pPr>
              <w:pStyle w:val="desdNumberedL1"/>
              <w:numPr>
                <w:ilvl w:val="0"/>
                <w:numId w:val="0"/>
              </w:numPr>
              <w:ind w:left="720" w:hanging="360"/>
              <w:rPr>
                <w:rFonts w:ascii="Arial" w:hAnsi="Arial" w:cs="Arial"/>
                <w:sz w:val="22"/>
                <w:szCs w:val="22"/>
              </w:rPr>
            </w:pPr>
            <w:r w:rsidRPr="00FF1BEB">
              <w:rPr>
                <w:rFonts w:ascii="Arial" w:hAnsi="Arial" w:cs="Arial"/>
                <w:sz w:val="22"/>
                <w:szCs w:val="22"/>
              </w:rPr>
              <w:t>c)</w:t>
            </w:r>
            <w:r w:rsidRPr="00FF1BEB">
              <w:rPr>
                <w:rFonts w:ascii="Arial" w:hAnsi="Arial" w:cs="Arial"/>
                <w:sz w:val="22"/>
                <w:szCs w:val="22"/>
              </w:rPr>
              <w:tab/>
              <w:t>is consistent with the aims and objectives of Council’s Development Control Plans, Codes and Policies.</w:t>
            </w:r>
          </w:p>
        </w:tc>
      </w:tr>
      <w:tr w:rsidR="002C450B" w:rsidRPr="00FF1BEB" w14:paraId="30B9C966" w14:textId="77777777" w:rsidTr="003D0A4E">
        <w:trPr>
          <w:trHeight w:val="284"/>
          <w:jc w:val="center"/>
        </w:trPr>
        <w:tc>
          <w:tcPr>
            <w:tcW w:w="1134" w:type="dxa"/>
          </w:tcPr>
          <w:p w14:paraId="66FF6436" w14:textId="77777777" w:rsidR="002C450B" w:rsidRPr="00FF1BEB" w:rsidRDefault="002C450B" w:rsidP="002A1658">
            <w:pPr>
              <w:pStyle w:val="ListParagraph"/>
              <w:numPr>
                <w:ilvl w:val="0"/>
                <w:numId w:val="12"/>
              </w:numPr>
              <w:rPr>
                <w:rFonts w:ascii="Arial" w:hAnsi="Arial"/>
              </w:rPr>
            </w:pPr>
          </w:p>
        </w:tc>
        <w:tc>
          <w:tcPr>
            <w:tcW w:w="9356" w:type="dxa"/>
          </w:tcPr>
          <w:p w14:paraId="6EB45005" w14:textId="77777777" w:rsidR="002C450B" w:rsidRPr="00FF1BEB" w:rsidRDefault="002C450B" w:rsidP="002C450B">
            <w:pPr>
              <w:pStyle w:val="desdHeading"/>
              <w:rPr>
                <w:rFonts w:ascii="Arial" w:hAnsi="Arial" w:cs="Arial"/>
                <w:sz w:val="22"/>
                <w:szCs w:val="22"/>
              </w:rPr>
            </w:pPr>
            <w:r w:rsidRPr="00FF1BEB">
              <w:rPr>
                <w:rFonts w:ascii="Arial" w:eastAsia="Calibri" w:hAnsi="Arial" w:cs="Arial"/>
                <w:b w:val="0"/>
                <w:i w:val="0"/>
                <w:sz w:val="22"/>
                <w:szCs w:val="22"/>
                <w:lang w:eastAsia="en-US"/>
              </w:rPr>
              <w:t xml:space="preserve">Ensure that the relevant public authorities and the water supply authority have been consulted and their requirements </w:t>
            </w:r>
            <w:proofErr w:type="gramStart"/>
            <w:r w:rsidRPr="00FF1BEB">
              <w:rPr>
                <w:rFonts w:ascii="Arial" w:eastAsia="Calibri" w:hAnsi="Arial" w:cs="Arial"/>
                <w:b w:val="0"/>
                <w:i w:val="0"/>
                <w:sz w:val="22"/>
                <w:szCs w:val="22"/>
                <w:lang w:eastAsia="en-US"/>
              </w:rPr>
              <w:t>met</w:t>
            </w:r>
            <w:proofErr w:type="gramEnd"/>
            <w:r w:rsidRPr="00FF1BEB">
              <w:rPr>
                <w:rFonts w:ascii="Arial" w:eastAsia="Calibri" w:hAnsi="Arial" w:cs="Arial"/>
                <w:b w:val="0"/>
                <w:i w:val="0"/>
                <w:sz w:val="22"/>
                <w:szCs w:val="22"/>
                <w:lang w:eastAsia="en-US"/>
              </w:rPr>
              <w:t xml:space="preserve"> or arrangements made for the provision of services to the satisfaction of those authorities.</w:t>
            </w:r>
          </w:p>
        </w:tc>
      </w:tr>
      <w:tr w:rsidR="002C450B" w:rsidRPr="00FF1BEB" w14:paraId="16B48DD2" w14:textId="77777777" w:rsidTr="003D0A4E">
        <w:trPr>
          <w:trHeight w:val="284"/>
          <w:jc w:val="center"/>
        </w:trPr>
        <w:tc>
          <w:tcPr>
            <w:tcW w:w="1134" w:type="dxa"/>
          </w:tcPr>
          <w:p w14:paraId="62700B58" w14:textId="77777777" w:rsidR="002C450B" w:rsidRPr="00FF1BEB" w:rsidRDefault="002C450B" w:rsidP="002A1658">
            <w:pPr>
              <w:pStyle w:val="ListParagraph"/>
              <w:numPr>
                <w:ilvl w:val="0"/>
                <w:numId w:val="12"/>
              </w:numPr>
              <w:rPr>
                <w:rFonts w:ascii="Arial" w:hAnsi="Arial"/>
              </w:rPr>
            </w:pPr>
          </w:p>
        </w:tc>
        <w:tc>
          <w:tcPr>
            <w:tcW w:w="9356" w:type="dxa"/>
          </w:tcPr>
          <w:p w14:paraId="7F701F2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Meet the increased demand for public amenities and services attributable to the development in accordance with Section 7.11 of the Environmental Planning and Assessment Act, 1979.</w:t>
            </w:r>
          </w:p>
        </w:tc>
      </w:tr>
      <w:tr w:rsidR="002C450B" w:rsidRPr="00FF1BEB" w14:paraId="729EC27C" w14:textId="77777777" w:rsidTr="003D0A4E">
        <w:trPr>
          <w:trHeight w:val="284"/>
          <w:jc w:val="center"/>
        </w:trPr>
        <w:tc>
          <w:tcPr>
            <w:tcW w:w="1134" w:type="dxa"/>
          </w:tcPr>
          <w:p w14:paraId="27B17C12" w14:textId="77777777" w:rsidR="002C450B" w:rsidRPr="00FF1BEB" w:rsidRDefault="002C450B" w:rsidP="002A1658">
            <w:pPr>
              <w:pStyle w:val="ListParagraph"/>
              <w:numPr>
                <w:ilvl w:val="0"/>
                <w:numId w:val="12"/>
              </w:numPr>
              <w:rPr>
                <w:rFonts w:ascii="Arial" w:hAnsi="Arial"/>
              </w:rPr>
            </w:pPr>
          </w:p>
        </w:tc>
        <w:tc>
          <w:tcPr>
            <w:tcW w:w="9356" w:type="dxa"/>
          </w:tcPr>
          <w:p w14:paraId="5EF17CA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protection of the amenity and character of land adjoining and in the locality of the proposed development.</w:t>
            </w:r>
          </w:p>
        </w:tc>
      </w:tr>
      <w:tr w:rsidR="002C450B" w:rsidRPr="00FF1BEB" w14:paraId="4133BAAA" w14:textId="77777777" w:rsidTr="003D0A4E">
        <w:trPr>
          <w:trHeight w:val="284"/>
          <w:jc w:val="center"/>
        </w:trPr>
        <w:tc>
          <w:tcPr>
            <w:tcW w:w="1134" w:type="dxa"/>
          </w:tcPr>
          <w:p w14:paraId="4F98128C" w14:textId="77777777" w:rsidR="002C450B" w:rsidRPr="00FF1BEB" w:rsidRDefault="002C450B" w:rsidP="002A1658">
            <w:pPr>
              <w:pStyle w:val="ListParagraph"/>
              <w:numPr>
                <w:ilvl w:val="0"/>
                <w:numId w:val="12"/>
              </w:numPr>
              <w:rPr>
                <w:rFonts w:ascii="Arial" w:hAnsi="Arial"/>
              </w:rPr>
            </w:pPr>
          </w:p>
        </w:tc>
        <w:tc>
          <w:tcPr>
            <w:tcW w:w="9356" w:type="dxa"/>
          </w:tcPr>
          <w:p w14:paraId="180C564F"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 xml:space="preserve">Minimise any potential adverse environmental, </w:t>
            </w:r>
            <w:proofErr w:type="gramStart"/>
            <w:r w:rsidRPr="00FF1BEB">
              <w:rPr>
                <w:rFonts w:ascii="Arial" w:eastAsia="Calibri" w:hAnsi="Arial" w:cs="Arial"/>
                <w:b w:val="0"/>
                <w:i w:val="0"/>
                <w:sz w:val="22"/>
                <w:szCs w:val="22"/>
                <w:lang w:eastAsia="en-US"/>
              </w:rPr>
              <w:t>social</w:t>
            </w:r>
            <w:proofErr w:type="gramEnd"/>
            <w:r w:rsidRPr="00FF1BEB">
              <w:rPr>
                <w:rFonts w:ascii="Arial" w:eastAsia="Calibri" w:hAnsi="Arial" w:cs="Arial"/>
                <w:b w:val="0"/>
                <w:i w:val="0"/>
                <w:sz w:val="22"/>
                <w:szCs w:val="22"/>
                <w:lang w:eastAsia="en-US"/>
              </w:rPr>
              <w:t xml:space="preserve"> or economic impacts of the proposed development.</w:t>
            </w:r>
          </w:p>
        </w:tc>
      </w:tr>
      <w:tr w:rsidR="002C450B" w:rsidRPr="00FF1BEB" w14:paraId="0FE7864D" w14:textId="77777777" w:rsidTr="003D0A4E">
        <w:trPr>
          <w:trHeight w:val="284"/>
          <w:jc w:val="center"/>
        </w:trPr>
        <w:tc>
          <w:tcPr>
            <w:tcW w:w="1134" w:type="dxa"/>
          </w:tcPr>
          <w:p w14:paraId="788CD662" w14:textId="77777777" w:rsidR="002C450B" w:rsidRPr="00FF1BEB" w:rsidRDefault="002C450B" w:rsidP="002A1658">
            <w:pPr>
              <w:pStyle w:val="ListParagraph"/>
              <w:numPr>
                <w:ilvl w:val="0"/>
                <w:numId w:val="12"/>
              </w:numPr>
              <w:rPr>
                <w:rFonts w:ascii="Arial" w:hAnsi="Arial"/>
              </w:rPr>
            </w:pPr>
          </w:p>
        </w:tc>
        <w:tc>
          <w:tcPr>
            <w:tcW w:w="9356" w:type="dxa"/>
          </w:tcPr>
          <w:p w14:paraId="4E096A8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that all traffic, carparking and access requirements arising from the development are addressed.</w:t>
            </w:r>
          </w:p>
        </w:tc>
      </w:tr>
      <w:tr w:rsidR="002C450B" w:rsidRPr="00FF1BEB" w14:paraId="48D15D8C" w14:textId="77777777" w:rsidTr="003D0A4E">
        <w:trPr>
          <w:trHeight w:val="284"/>
          <w:jc w:val="center"/>
        </w:trPr>
        <w:tc>
          <w:tcPr>
            <w:tcW w:w="1134" w:type="dxa"/>
          </w:tcPr>
          <w:p w14:paraId="4017F198" w14:textId="77777777" w:rsidR="002C450B" w:rsidRPr="00FF1BEB" w:rsidRDefault="002C450B" w:rsidP="002A1658">
            <w:pPr>
              <w:pStyle w:val="ListParagraph"/>
              <w:numPr>
                <w:ilvl w:val="0"/>
                <w:numId w:val="12"/>
              </w:numPr>
              <w:rPr>
                <w:rFonts w:ascii="Arial" w:hAnsi="Arial"/>
              </w:rPr>
            </w:pPr>
          </w:p>
        </w:tc>
        <w:tc>
          <w:tcPr>
            <w:tcW w:w="9356" w:type="dxa"/>
          </w:tcPr>
          <w:p w14:paraId="719C21D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development does not conflict with the public interest.</w:t>
            </w:r>
          </w:p>
        </w:tc>
      </w:tr>
      <w:tr w:rsidR="002C450B" w:rsidRPr="00FF1BEB" w14:paraId="7445D2F7" w14:textId="77777777" w:rsidTr="003D0A4E">
        <w:trPr>
          <w:trHeight w:val="284"/>
          <w:jc w:val="center"/>
        </w:trPr>
        <w:tc>
          <w:tcPr>
            <w:tcW w:w="1134" w:type="dxa"/>
          </w:tcPr>
          <w:p w14:paraId="22FEA8B7" w14:textId="77777777" w:rsidR="002C450B" w:rsidRPr="00FF1BEB" w:rsidRDefault="002C450B" w:rsidP="002C450B">
            <w:pPr>
              <w:pStyle w:val="ListParagraph"/>
              <w:rPr>
                <w:rFonts w:ascii="Arial" w:hAnsi="Arial"/>
              </w:rPr>
            </w:pPr>
            <w:r w:rsidRPr="00FF1BEB">
              <w:rPr>
                <w:rFonts w:ascii="Arial" w:hAnsi="Arial"/>
              </w:rPr>
              <w:br w:type="page"/>
            </w:r>
          </w:p>
        </w:tc>
        <w:tc>
          <w:tcPr>
            <w:tcW w:w="9356" w:type="dxa"/>
            <w:shd w:val="clear" w:color="auto" w:fill="F2F2F2" w:themeFill="background1" w:themeFillShade="F2"/>
          </w:tcPr>
          <w:p w14:paraId="1E9B3AB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44275358" w14:textId="77777777" w:rsidR="002C450B" w:rsidRPr="00FF1BEB" w:rsidRDefault="002C450B" w:rsidP="002C450B">
            <w:pPr>
              <w:pStyle w:val="Heading1"/>
              <w:rPr>
                <w:sz w:val="24"/>
              </w:rPr>
            </w:pPr>
            <w:bookmarkStart w:id="978" w:name="bkHeading_PartF"/>
            <w:r w:rsidRPr="00FF1BEB">
              <w:rPr>
                <w:sz w:val="24"/>
              </w:rPr>
              <w:t>ADVICE ABOUT RIGHTS OF REVIEW AND APPEA</w:t>
            </w:r>
            <w:bookmarkEnd w:id="978"/>
            <w:r w:rsidRPr="00FF1BEB">
              <w:rPr>
                <w:sz w:val="24"/>
              </w:rPr>
              <w:t>L</w:t>
            </w:r>
          </w:p>
          <w:p w14:paraId="33B535E7" w14:textId="77777777" w:rsidR="002C450B" w:rsidRPr="00FF1BEB" w:rsidRDefault="002C450B" w:rsidP="002C450B">
            <w:pPr>
              <w:rPr>
                <w:szCs w:val="22"/>
              </w:rPr>
            </w:pPr>
          </w:p>
        </w:tc>
      </w:tr>
      <w:tr w:rsidR="002C450B" w:rsidRPr="00FF1BEB" w14:paraId="36603CC0" w14:textId="77777777" w:rsidTr="003D0A4E">
        <w:trPr>
          <w:trHeight w:val="284"/>
          <w:jc w:val="center"/>
        </w:trPr>
        <w:tc>
          <w:tcPr>
            <w:tcW w:w="1134" w:type="dxa"/>
          </w:tcPr>
          <w:p w14:paraId="35BB356F" w14:textId="77777777" w:rsidR="002C450B" w:rsidRPr="00FF1BEB" w:rsidRDefault="002C450B" w:rsidP="002C450B">
            <w:pPr>
              <w:pStyle w:val="ListParagraph"/>
              <w:rPr>
                <w:rFonts w:ascii="Arial" w:hAnsi="Arial"/>
              </w:rPr>
            </w:pPr>
          </w:p>
        </w:tc>
        <w:tc>
          <w:tcPr>
            <w:tcW w:w="9356" w:type="dxa"/>
          </w:tcPr>
          <w:p w14:paraId="69FDA5C9" w14:textId="77777777" w:rsidR="002C450B" w:rsidRPr="00FF1BEB" w:rsidRDefault="002C450B" w:rsidP="002C450B">
            <w:pPr>
              <w:rPr>
                <w:b/>
                <w:i/>
                <w:szCs w:val="22"/>
              </w:rPr>
            </w:pPr>
            <w:r w:rsidRPr="00FF1BEB">
              <w:rPr>
                <w:b/>
                <w:i/>
                <w:szCs w:val="22"/>
              </w:rPr>
              <w:t>Determination under Environmental Planning and Assessment Act, 1979</w:t>
            </w:r>
          </w:p>
          <w:p w14:paraId="42CDEE48" w14:textId="77777777" w:rsidR="002C450B" w:rsidRPr="00FF1BEB" w:rsidRDefault="002C450B" w:rsidP="002C450B"/>
          <w:p w14:paraId="713B06F6" w14:textId="77777777" w:rsidR="002C450B" w:rsidRPr="00FF1BEB" w:rsidRDefault="002C450B" w:rsidP="002C450B">
            <w:r w:rsidRPr="00FF1BEB">
              <w:t>Division 8.2 of the EP&amp;A Act, 1979 confers on an applicant who is dissatisfied with the determination a right to request the council to review its determination.</w:t>
            </w:r>
            <w:r w:rsidRPr="00FF1BEB">
              <w:rPr>
                <w:lang w:val="en-US"/>
              </w:rPr>
              <w:t xml:space="preserve"> The request must be made </w:t>
            </w:r>
            <w:r w:rsidRPr="00FF1BEB">
              <w:rPr>
                <w:b/>
                <w:bCs/>
                <w:lang w:val="en-US"/>
              </w:rPr>
              <w:t>within three (3) months</w:t>
            </w:r>
            <w:r w:rsidRPr="00FF1BEB">
              <w:rPr>
                <w:lang w:val="en-US"/>
              </w:rPr>
              <w:t xml:space="preserve"> of the date of the receipt of the determination to allow Council time to undertake the review within the prescribed period of six (6) months and be accompanied by the prescribed fee.</w:t>
            </w:r>
          </w:p>
          <w:p w14:paraId="0086FE29" w14:textId="77777777" w:rsidR="002C450B" w:rsidRPr="00FF1BEB" w:rsidRDefault="002C450B" w:rsidP="002C450B"/>
          <w:p w14:paraId="55D128DC" w14:textId="77777777" w:rsidR="002C450B" w:rsidRPr="00FF1BEB" w:rsidRDefault="002C450B" w:rsidP="002C450B">
            <w:pPr>
              <w:rPr>
                <w:lang w:val="en"/>
              </w:rPr>
            </w:pPr>
            <w:r w:rsidRPr="00FF1BEB">
              <w:rPr>
                <w:lang w:val="en-US"/>
              </w:rPr>
              <w:t>Division 8.3 of the EP&amp;A Act, 1979 confers on an applicant who is dissatisfied with the determination of a consent authority a right of appeal to the Land and Environment Court which can be exercised within 6 months after the applicant has been notified of the decision</w:t>
            </w:r>
            <w:r w:rsidRPr="00FF1BEB">
              <w:rPr>
                <w:lang w:val="en"/>
              </w:rPr>
              <w:t xml:space="preserve">. </w:t>
            </w:r>
          </w:p>
          <w:p w14:paraId="54196214" w14:textId="77777777" w:rsidR="002C450B" w:rsidRPr="00FF1BEB" w:rsidRDefault="002C450B" w:rsidP="002C450B"/>
          <w:p w14:paraId="6CD47C9E" w14:textId="15553DA3" w:rsidR="002C450B" w:rsidRPr="00FF1BEB" w:rsidRDefault="002C450B" w:rsidP="002C450B">
            <w:pPr>
              <w:rPr>
                <w:lang w:val="en-US"/>
              </w:rPr>
            </w:pPr>
            <w:r w:rsidRPr="00FF1BEB">
              <w:rPr>
                <w:lang w:val="en-US"/>
              </w:rPr>
              <w:t>An appeal under Division 8.3 of the EP&amp;A Act, 1979 by an objector may be made only within 28 days after the date the objector is notified of the decision.</w:t>
            </w:r>
          </w:p>
          <w:p w14:paraId="022A5648" w14:textId="2D3CC73F" w:rsidR="002C450B" w:rsidRPr="00FF1BEB" w:rsidRDefault="002C450B" w:rsidP="002C450B">
            <w:pPr>
              <w:rPr>
                <w:lang w:val="en-US"/>
              </w:rPr>
            </w:pPr>
          </w:p>
          <w:p w14:paraId="0FB4937C" w14:textId="1BBB7AE6" w:rsidR="002C450B" w:rsidRPr="00FF1BEB" w:rsidRDefault="002C450B" w:rsidP="002C450B">
            <w:pPr>
              <w:rPr>
                <w:b/>
                <w:bCs/>
                <w:i/>
                <w:iCs/>
                <w:szCs w:val="22"/>
              </w:rPr>
            </w:pPr>
            <w:r w:rsidRPr="00FF1BEB">
              <w:rPr>
                <w:b/>
                <w:bCs/>
                <w:i/>
                <w:iCs/>
                <w:lang w:val="en-US"/>
              </w:rPr>
              <w:t>Review of Modification Decision</w:t>
            </w:r>
          </w:p>
          <w:p w14:paraId="2EBDB40F" w14:textId="6BEFA573" w:rsidR="002C450B" w:rsidRPr="00FF1BEB" w:rsidRDefault="002C450B" w:rsidP="002C450B">
            <w:pPr>
              <w:spacing w:before="240" w:after="240"/>
              <w:rPr>
                <w:i/>
                <w:iCs/>
                <w:szCs w:val="22"/>
              </w:rPr>
            </w:pPr>
            <w:r w:rsidRPr="00FF1BEB">
              <w:rPr>
                <w:color w:val="000000"/>
                <w:szCs w:val="22"/>
                <w:lang w:val="en"/>
              </w:rPr>
              <w:t>An application for a review under section 8.3 of the Act is to be made no later than 28 days after the date on which the modification of the development consent was determined.</w:t>
            </w:r>
          </w:p>
        </w:tc>
      </w:tr>
      <w:tr w:rsidR="002C450B" w:rsidRPr="00FF1BEB" w14:paraId="58E72FA3" w14:textId="77777777" w:rsidTr="003D0A4E">
        <w:trPr>
          <w:trHeight w:val="284"/>
          <w:jc w:val="center"/>
        </w:trPr>
        <w:tc>
          <w:tcPr>
            <w:tcW w:w="1134" w:type="dxa"/>
          </w:tcPr>
          <w:p w14:paraId="2507667F" w14:textId="77777777" w:rsidR="002C450B" w:rsidRPr="00FF1BEB" w:rsidRDefault="002C450B" w:rsidP="002C450B">
            <w:pPr>
              <w:pStyle w:val="ListParagraph"/>
              <w:rPr>
                <w:rFonts w:ascii="Arial" w:hAnsi="Arial"/>
              </w:rPr>
            </w:pPr>
          </w:p>
        </w:tc>
        <w:tc>
          <w:tcPr>
            <w:tcW w:w="9356" w:type="dxa"/>
          </w:tcPr>
          <w:p w14:paraId="27F3DA5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Approvals under Local Government Act, 1993</w:t>
            </w:r>
          </w:p>
          <w:p w14:paraId="510B60DE" w14:textId="77777777" w:rsidR="002C450B" w:rsidRPr="00FF1BEB" w:rsidRDefault="002C450B" w:rsidP="002C450B">
            <w:pPr>
              <w:pStyle w:val="desdNormal"/>
              <w:rPr>
                <w:rFonts w:ascii="Arial" w:hAnsi="Arial" w:cs="Arial"/>
                <w:iCs/>
                <w:snapToGrid w:val="0"/>
                <w:sz w:val="22"/>
                <w:szCs w:val="22"/>
                <w:lang w:val="en-US" w:eastAsia="en-US"/>
              </w:rPr>
            </w:pPr>
            <w:r w:rsidRPr="00FF1BEB">
              <w:rPr>
                <w:rFonts w:ascii="Arial" w:hAnsi="Arial" w:cs="Arial"/>
                <w:iCs/>
                <w:snapToGrid w:val="0"/>
                <w:sz w:val="22"/>
                <w:szCs w:val="22"/>
                <w:lang w:val="en-US" w:eastAsia="en-US"/>
              </w:rPr>
              <w:t xml:space="preserve">Section 100 of the Local Government Act, 1993 provides that an applicant may request Council to review its determination of an application. </w:t>
            </w:r>
          </w:p>
          <w:p w14:paraId="3C8FFFC3" w14:textId="77777777" w:rsidR="002C450B" w:rsidRPr="00FF1BEB" w:rsidRDefault="002C450B" w:rsidP="002C450B">
            <w:pPr>
              <w:pStyle w:val="desdNormal"/>
              <w:rPr>
                <w:rFonts w:ascii="Arial" w:hAnsi="Arial" w:cs="Arial"/>
                <w:iCs/>
                <w:snapToGrid w:val="0"/>
                <w:sz w:val="22"/>
                <w:szCs w:val="22"/>
                <w:lang w:val="en-US" w:eastAsia="en-US"/>
              </w:rPr>
            </w:pPr>
          </w:p>
          <w:p w14:paraId="7B53B0E1" w14:textId="77777777" w:rsidR="002C450B" w:rsidRPr="00FF1BEB" w:rsidRDefault="002C450B" w:rsidP="002C450B">
            <w:pPr>
              <w:keepNext/>
              <w:tabs>
                <w:tab w:val="left" w:pos="90"/>
              </w:tabs>
              <w:spacing w:after="240"/>
              <w:rPr>
                <w:b/>
                <w:i/>
                <w:szCs w:val="22"/>
              </w:rPr>
            </w:pPr>
            <w:r w:rsidRPr="00FF1BEB">
              <w:rPr>
                <w:iCs/>
                <w:snapToGrid w:val="0"/>
                <w:szCs w:val="22"/>
                <w:lang w:val="en-US" w:eastAsia="en-US"/>
              </w:rPr>
              <w:t xml:space="preserve">Section 176 of the Local Government Act, 1993 provides that an applicant who is dissatisfied with the determination of the Council may appeal to the Land and Environment Court. The appeal must be made within </w:t>
            </w:r>
            <w:r w:rsidRPr="00FF1BEB">
              <w:rPr>
                <w:b/>
                <w:bCs/>
                <w:iCs/>
                <w:snapToGrid w:val="0"/>
                <w:szCs w:val="22"/>
                <w:lang w:val="en-US" w:eastAsia="en-US"/>
              </w:rPr>
              <w:t>twelve (</w:t>
            </w:r>
            <w:r w:rsidRPr="00FF1BEB">
              <w:rPr>
                <w:b/>
                <w:iCs/>
                <w:snapToGrid w:val="0"/>
                <w:szCs w:val="22"/>
                <w:lang w:val="en-US" w:eastAsia="en-US"/>
              </w:rPr>
              <w:t>12) months</w:t>
            </w:r>
            <w:r w:rsidRPr="00FF1BEB">
              <w:rPr>
                <w:iCs/>
                <w:snapToGrid w:val="0"/>
                <w:szCs w:val="22"/>
                <w:lang w:val="en-US" w:eastAsia="en-US"/>
              </w:rPr>
              <w:t xml:space="preserve"> of the date of determination.</w:t>
            </w:r>
          </w:p>
        </w:tc>
      </w:tr>
      <w:tr w:rsidR="002C450B" w:rsidRPr="00FF1BEB" w14:paraId="3968E41A" w14:textId="77777777" w:rsidTr="003D0A4E">
        <w:trPr>
          <w:trHeight w:val="284"/>
          <w:jc w:val="center"/>
        </w:trPr>
        <w:tc>
          <w:tcPr>
            <w:tcW w:w="1134" w:type="dxa"/>
          </w:tcPr>
          <w:p w14:paraId="381B6AC4"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0EDB9FEC" w14:textId="77777777" w:rsidR="002C450B" w:rsidRPr="00FF1BEB" w:rsidRDefault="002C450B" w:rsidP="002C450B">
            <w:pPr>
              <w:jc w:val="center"/>
              <w:rPr>
                <w:b/>
                <w:sz w:val="36"/>
                <w:szCs w:val="36"/>
              </w:rPr>
            </w:pPr>
            <w:r w:rsidRPr="00FF1BEB">
              <w:rPr>
                <w:b/>
                <w:sz w:val="36"/>
                <w:szCs w:val="36"/>
              </w:rPr>
              <w:t xml:space="preserve">PART </w:t>
            </w:r>
            <w:r w:rsidRPr="00FF1BEB">
              <w:rPr>
                <w:b/>
                <w:sz w:val="36"/>
                <w:szCs w:val="36"/>
              </w:rPr>
              <w:fldChar w:fldCharType="begin"/>
            </w:r>
            <w:r w:rsidRPr="00FF1BEB">
              <w:rPr>
                <w:b/>
                <w:sz w:val="36"/>
                <w:szCs w:val="36"/>
              </w:rPr>
              <w:instrText xml:space="preserve"> AUTONUMLGL  \* ALPHABETIC \e </w:instrText>
            </w:r>
            <w:r w:rsidRPr="00FF1BEB">
              <w:rPr>
                <w:b/>
                <w:sz w:val="36"/>
                <w:szCs w:val="36"/>
              </w:rPr>
              <w:fldChar w:fldCharType="end"/>
            </w:r>
          </w:p>
          <w:p w14:paraId="1A92D57D" w14:textId="77777777" w:rsidR="002C450B" w:rsidRPr="00FF1BEB" w:rsidRDefault="002C450B" w:rsidP="002C450B">
            <w:pPr>
              <w:jc w:val="center"/>
              <w:rPr>
                <w:b/>
                <w:sz w:val="24"/>
                <w:szCs w:val="22"/>
              </w:rPr>
            </w:pPr>
            <w:bookmarkStart w:id="979" w:name="bkHeading_PartH"/>
            <w:r w:rsidRPr="00FF1BEB">
              <w:rPr>
                <w:b/>
                <w:sz w:val="24"/>
                <w:szCs w:val="22"/>
              </w:rPr>
              <w:t>GENERAL ADVICE TO APPLICANT</w:t>
            </w:r>
            <w:bookmarkEnd w:id="979"/>
          </w:p>
          <w:p w14:paraId="0E14CB18" w14:textId="77777777" w:rsidR="002C450B" w:rsidRPr="00FF1BEB" w:rsidRDefault="002C450B" w:rsidP="002C450B">
            <w:pPr>
              <w:rPr>
                <w:b/>
                <w:i/>
                <w:szCs w:val="22"/>
              </w:rPr>
            </w:pPr>
          </w:p>
        </w:tc>
      </w:tr>
      <w:tr w:rsidR="002C450B" w:rsidRPr="00FF1BEB" w14:paraId="043A9721" w14:textId="77777777" w:rsidTr="003D0A4E">
        <w:trPr>
          <w:trHeight w:val="284"/>
          <w:jc w:val="center"/>
        </w:trPr>
        <w:tc>
          <w:tcPr>
            <w:tcW w:w="1134" w:type="dxa"/>
          </w:tcPr>
          <w:p w14:paraId="0803960F" w14:textId="77777777" w:rsidR="002C450B" w:rsidRPr="00FF1BEB" w:rsidRDefault="002C450B" w:rsidP="002C450B">
            <w:pPr>
              <w:pStyle w:val="ListParagraph"/>
              <w:rPr>
                <w:rFonts w:ascii="Arial" w:hAnsi="Arial"/>
              </w:rPr>
            </w:pPr>
          </w:p>
        </w:tc>
        <w:tc>
          <w:tcPr>
            <w:tcW w:w="9356" w:type="dxa"/>
          </w:tcPr>
          <w:p w14:paraId="0CA08469" w14:textId="77777777" w:rsidR="002C450B" w:rsidRPr="00FF1BEB" w:rsidRDefault="002C450B" w:rsidP="002C450B">
            <w:pPr>
              <w:rPr>
                <w:szCs w:val="22"/>
              </w:rPr>
            </w:pPr>
            <w:r w:rsidRPr="00FF1BEB">
              <w:rPr>
                <w:b/>
                <w:i/>
                <w:szCs w:val="22"/>
              </w:rPr>
              <w:t>Private Use of Public Parking Spaces</w:t>
            </w:r>
          </w:p>
          <w:p w14:paraId="05046426" w14:textId="77777777" w:rsidR="002C450B" w:rsidRPr="00FF1BEB" w:rsidRDefault="002C450B" w:rsidP="002C450B">
            <w:pPr>
              <w:rPr>
                <w:szCs w:val="22"/>
              </w:rPr>
            </w:pPr>
          </w:p>
          <w:p w14:paraId="1482BB88" w14:textId="77777777" w:rsidR="002C450B" w:rsidRPr="00FF1BEB" w:rsidRDefault="002C450B" w:rsidP="002C450B">
            <w:pPr>
              <w:spacing w:after="240"/>
              <w:rPr>
                <w:szCs w:val="22"/>
              </w:rPr>
            </w:pPr>
            <w:r w:rsidRPr="00FF1BEB">
              <w:rPr>
                <w:szCs w:val="22"/>
              </w:rPr>
              <w:t xml:space="preserve">If the temporary use of public parking spaces (either on street or off street) for private purposes is proposed to be undertaken during development construction and/or for maintenance purposes, a formal request for use of public parking must be submitted to Council, in accordance with Council’s Policy – </w:t>
            </w:r>
            <w:r w:rsidRPr="00FF1BEB">
              <w:rPr>
                <w:i/>
                <w:szCs w:val="22"/>
              </w:rPr>
              <w:t>“Private use of public parking, policy No. POL08/408”</w:t>
            </w:r>
            <w:r w:rsidRPr="00FF1BEB">
              <w:rPr>
                <w:szCs w:val="22"/>
              </w:rPr>
              <w:t>.  Such request must be submitted to Strategic Planning and Infrastructure Group of Council, with the relevant application fee.</w:t>
            </w:r>
          </w:p>
        </w:tc>
      </w:tr>
      <w:tr w:rsidR="002C450B" w:rsidRPr="00FF1BEB" w14:paraId="72E7231E" w14:textId="77777777" w:rsidTr="003D0A4E">
        <w:trPr>
          <w:trHeight w:val="284"/>
          <w:jc w:val="center"/>
        </w:trPr>
        <w:tc>
          <w:tcPr>
            <w:tcW w:w="1134" w:type="dxa"/>
          </w:tcPr>
          <w:p w14:paraId="56C4802A" w14:textId="77777777" w:rsidR="002C450B" w:rsidRPr="00FF1BEB" w:rsidRDefault="002C450B" w:rsidP="002C450B">
            <w:pPr>
              <w:pStyle w:val="ListParagraph"/>
              <w:rPr>
                <w:rFonts w:ascii="Arial" w:hAnsi="Arial"/>
              </w:rPr>
            </w:pPr>
          </w:p>
        </w:tc>
        <w:tc>
          <w:tcPr>
            <w:tcW w:w="9356" w:type="dxa"/>
          </w:tcPr>
          <w:p w14:paraId="4B75A76B" w14:textId="77777777" w:rsidR="002C450B" w:rsidRPr="00FF1BEB" w:rsidRDefault="002C450B" w:rsidP="002C450B">
            <w:pPr>
              <w:rPr>
                <w:b/>
                <w:i/>
                <w:szCs w:val="22"/>
              </w:rPr>
            </w:pPr>
            <w:r w:rsidRPr="00FF1BEB">
              <w:rPr>
                <w:b/>
                <w:i/>
                <w:szCs w:val="22"/>
              </w:rPr>
              <w:t>Privacy Notification</w:t>
            </w:r>
          </w:p>
          <w:p w14:paraId="7BA49DBE" w14:textId="77777777" w:rsidR="002C450B" w:rsidRPr="00FF1BEB" w:rsidRDefault="002C450B" w:rsidP="002C450B">
            <w:pPr>
              <w:rPr>
                <w:szCs w:val="22"/>
              </w:rPr>
            </w:pPr>
          </w:p>
          <w:p w14:paraId="7544751C" w14:textId="77777777" w:rsidR="002C450B" w:rsidRPr="00FF1BEB" w:rsidRDefault="002C450B" w:rsidP="002C450B">
            <w:pPr>
              <w:rPr>
                <w:szCs w:val="22"/>
              </w:rPr>
            </w:pPr>
            <w:r w:rsidRPr="00FF1BEB">
              <w:rPr>
                <w:szCs w:val="22"/>
              </w:rPr>
              <w:t xml:space="preserve">Personal information contained on this Development Consent and any associated documents will be published on Council’s website as required by the </w:t>
            </w:r>
            <w:r w:rsidRPr="00FF1BEB">
              <w:rPr>
                <w:i/>
                <w:szCs w:val="22"/>
              </w:rPr>
              <w:t xml:space="preserve">Government Information (Public Access) Act 2009 </w:t>
            </w:r>
            <w:r w:rsidRPr="00FF1BEB">
              <w:rPr>
                <w:szCs w:val="22"/>
              </w:rPr>
              <w:t>(GIPAA).</w:t>
            </w:r>
          </w:p>
          <w:p w14:paraId="5E4DB35F" w14:textId="77777777" w:rsidR="002C450B" w:rsidRPr="00FF1BEB" w:rsidRDefault="002C450B" w:rsidP="002C450B">
            <w:pPr>
              <w:rPr>
                <w:szCs w:val="22"/>
              </w:rPr>
            </w:pPr>
          </w:p>
        </w:tc>
      </w:tr>
      <w:tr w:rsidR="002C450B" w:rsidRPr="00FF1BEB" w14:paraId="1C79A340" w14:textId="77777777" w:rsidTr="003D0A4E">
        <w:trPr>
          <w:trHeight w:val="284"/>
          <w:jc w:val="center"/>
        </w:trPr>
        <w:tc>
          <w:tcPr>
            <w:tcW w:w="1134" w:type="dxa"/>
          </w:tcPr>
          <w:p w14:paraId="283B265E" w14:textId="77777777" w:rsidR="002C450B" w:rsidRPr="00FF1BEB" w:rsidRDefault="002C450B" w:rsidP="002C450B">
            <w:pPr>
              <w:pStyle w:val="ListParagraph"/>
              <w:rPr>
                <w:rFonts w:ascii="Arial" w:hAnsi="Arial"/>
              </w:rPr>
            </w:pPr>
          </w:p>
        </w:tc>
        <w:tc>
          <w:tcPr>
            <w:tcW w:w="9356" w:type="dxa"/>
          </w:tcPr>
          <w:p w14:paraId="003BB05B" w14:textId="77777777" w:rsidR="002C450B" w:rsidRPr="00FF1BEB" w:rsidRDefault="002C450B" w:rsidP="002C450B">
            <w:pPr>
              <w:rPr>
                <w:b/>
                <w:i/>
                <w:szCs w:val="22"/>
              </w:rPr>
            </w:pPr>
            <w:r w:rsidRPr="00FF1BEB">
              <w:rPr>
                <w:b/>
                <w:i/>
                <w:szCs w:val="22"/>
              </w:rPr>
              <w:t>Trees Located on Public Land</w:t>
            </w:r>
          </w:p>
          <w:p w14:paraId="0CE93C1F" w14:textId="77777777" w:rsidR="002C450B" w:rsidRPr="00FF1BEB" w:rsidRDefault="002C450B" w:rsidP="002C450B">
            <w:pPr>
              <w:rPr>
                <w:szCs w:val="22"/>
              </w:rPr>
            </w:pPr>
          </w:p>
          <w:p w14:paraId="6AB4396B"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Please note that any works carried out on the subject property or within the road reserve, such as construction of a driveway, that damages or otherwise detrimentally impacts on the health or safety of any tree located on public land may result in the applicant incurring the costs of any remedial action or removal of the tree(s).  If you are proposing to carry out any works that may impact on any tree on public land, it is recommended that you contact Council for advice before carrying out those works.</w:t>
            </w:r>
          </w:p>
        </w:tc>
      </w:tr>
      <w:tr w:rsidR="002C450B" w:rsidRPr="00FF1BEB" w14:paraId="370165DD" w14:textId="77777777" w:rsidTr="003D0A4E">
        <w:trPr>
          <w:trHeight w:val="284"/>
          <w:jc w:val="center"/>
        </w:trPr>
        <w:tc>
          <w:tcPr>
            <w:tcW w:w="1134" w:type="dxa"/>
          </w:tcPr>
          <w:p w14:paraId="01789D14" w14:textId="77777777" w:rsidR="002C450B" w:rsidRPr="00FF1BEB" w:rsidRDefault="002C450B" w:rsidP="002C450B">
            <w:pPr>
              <w:pStyle w:val="ListParagraph"/>
              <w:rPr>
                <w:rFonts w:ascii="Arial" w:hAnsi="Arial"/>
              </w:rPr>
            </w:pPr>
          </w:p>
        </w:tc>
        <w:tc>
          <w:tcPr>
            <w:tcW w:w="9356" w:type="dxa"/>
          </w:tcPr>
          <w:p w14:paraId="0B2EBF0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Commonwealth Environment Protection and Biodiversity Conservation Act 1999</w:t>
            </w:r>
          </w:p>
          <w:p w14:paraId="1B63B40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Commonwealth Environment Protection and Biodiversity Conservation Act 1999</w:t>
            </w:r>
            <w:r w:rsidRPr="00FF1BEB">
              <w:rPr>
                <w:rFonts w:ascii="Arial" w:hAnsi="Arial" w:cs="Arial"/>
                <w:sz w:val="22"/>
                <w:szCs w:val="22"/>
              </w:rPr>
              <w:t xml:space="preserve"> provides that a person must not take an action which has, will have, or is likely to have a significant impact on</w:t>
            </w:r>
          </w:p>
          <w:p w14:paraId="5AFD79BE" w14:textId="77777777" w:rsidR="002C450B" w:rsidRPr="00FF1BEB" w:rsidRDefault="002C450B" w:rsidP="002C450B">
            <w:pPr>
              <w:pStyle w:val="desdNormal"/>
              <w:rPr>
                <w:rFonts w:ascii="Arial" w:hAnsi="Arial" w:cs="Arial"/>
                <w:sz w:val="22"/>
                <w:szCs w:val="22"/>
              </w:rPr>
            </w:pPr>
          </w:p>
          <w:p w14:paraId="49345B62" w14:textId="77777777" w:rsidR="002C450B" w:rsidRPr="00FF1BEB" w:rsidRDefault="002C450B" w:rsidP="002A1658">
            <w:pPr>
              <w:pStyle w:val="desdNumberedL1"/>
              <w:numPr>
                <w:ilvl w:val="0"/>
                <w:numId w:val="8"/>
              </w:numPr>
              <w:tabs>
                <w:tab w:val="left" w:pos="567"/>
              </w:tabs>
              <w:spacing w:after="120"/>
              <w:ind w:hanging="573"/>
              <w:rPr>
                <w:rFonts w:ascii="Arial" w:hAnsi="Arial" w:cs="Arial"/>
                <w:sz w:val="22"/>
                <w:szCs w:val="22"/>
              </w:rPr>
            </w:pPr>
            <w:r w:rsidRPr="00FF1BEB">
              <w:rPr>
                <w:rFonts w:ascii="Arial" w:hAnsi="Arial" w:cs="Arial"/>
                <w:sz w:val="22"/>
                <w:szCs w:val="22"/>
              </w:rPr>
              <w:t>A matter of national environmental significance (NES) matter; or</w:t>
            </w:r>
          </w:p>
          <w:p w14:paraId="78A2893A" w14:textId="77777777" w:rsidR="002C450B" w:rsidRPr="00FF1BEB" w:rsidRDefault="002C450B" w:rsidP="002A1658">
            <w:pPr>
              <w:pStyle w:val="desdNumberedL1"/>
              <w:numPr>
                <w:ilvl w:val="0"/>
                <w:numId w:val="8"/>
              </w:numPr>
              <w:tabs>
                <w:tab w:val="left" w:pos="567"/>
              </w:tabs>
              <w:rPr>
                <w:rFonts w:ascii="Arial" w:hAnsi="Arial" w:cs="Arial"/>
                <w:sz w:val="22"/>
                <w:szCs w:val="22"/>
              </w:rPr>
            </w:pPr>
            <w:r w:rsidRPr="00FF1BEB">
              <w:rPr>
                <w:rFonts w:ascii="Arial" w:hAnsi="Arial" w:cs="Arial"/>
                <w:sz w:val="22"/>
                <w:szCs w:val="22"/>
              </w:rPr>
              <w:t>Commonwealth land</w:t>
            </w:r>
          </w:p>
          <w:p w14:paraId="0E7772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without an approval from the Commonwealth Environment Minister.</w:t>
            </w:r>
          </w:p>
          <w:p w14:paraId="1782B2DF" w14:textId="77777777" w:rsidR="002C450B" w:rsidRPr="00FF1BEB" w:rsidRDefault="002C450B" w:rsidP="002C450B">
            <w:pPr>
              <w:pStyle w:val="desdNormal"/>
              <w:rPr>
                <w:rFonts w:ascii="Arial" w:hAnsi="Arial" w:cs="Arial"/>
                <w:sz w:val="22"/>
                <w:szCs w:val="22"/>
              </w:rPr>
            </w:pPr>
          </w:p>
          <w:p w14:paraId="0C14C48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This application has been assessed in accordance with the New South Wales </w:t>
            </w:r>
            <w:r w:rsidRPr="00FF1BEB">
              <w:rPr>
                <w:rFonts w:ascii="Arial" w:hAnsi="Arial" w:cs="Arial"/>
                <w:i/>
                <w:sz w:val="22"/>
                <w:szCs w:val="22"/>
              </w:rPr>
              <w:t>Environmental Planning &amp; Assessment Act, 1979</w:t>
            </w:r>
            <w:r w:rsidRPr="00FF1BEB">
              <w:rPr>
                <w:rFonts w:ascii="Arial" w:hAnsi="Arial" w:cs="Arial"/>
                <w:sz w:val="22"/>
                <w:szCs w:val="22"/>
              </w:rPr>
              <w:t xml:space="preserve">.  The determination of this assessment has not involved any assessment of the application of the Commonwealth legislation.  </w:t>
            </w:r>
          </w:p>
          <w:p w14:paraId="13C3DBF0" w14:textId="77777777" w:rsidR="002C450B" w:rsidRPr="00FF1BEB" w:rsidRDefault="002C450B" w:rsidP="002C450B">
            <w:pPr>
              <w:pStyle w:val="desdNormal"/>
              <w:rPr>
                <w:rFonts w:ascii="Arial" w:hAnsi="Arial" w:cs="Arial"/>
                <w:sz w:val="22"/>
                <w:szCs w:val="22"/>
              </w:rPr>
            </w:pPr>
          </w:p>
          <w:p w14:paraId="5BD953D0"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It is the proponent’s responsibility to consult the Department of the Environment and Energy to determine the need or otherwise for Commonwealth approval and you should not construe this grant of consent as notification to you that the Commonwealth Act does not have application.</w:t>
            </w:r>
          </w:p>
          <w:p w14:paraId="3B71334C" w14:textId="77777777" w:rsidR="002C450B" w:rsidRPr="00FF1BEB" w:rsidRDefault="002C450B" w:rsidP="002C450B">
            <w:pPr>
              <w:pStyle w:val="desdNormal"/>
              <w:rPr>
                <w:rFonts w:ascii="Arial" w:hAnsi="Arial" w:cs="Arial"/>
                <w:sz w:val="22"/>
                <w:szCs w:val="22"/>
              </w:rPr>
            </w:pPr>
          </w:p>
          <w:p w14:paraId="00C9B13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Commonwealth Act may have application and you should obtain advice about this matter.</w:t>
            </w:r>
          </w:p>
          <w:p w14:paraId="549F82AF" w14:textId="77777777" w:rsidR="002C450B" w:rsidRPr="00FF1BEB" w:rsidRDefault="002C450B" w:rsidP="002C450B">
            <w:pPr>
              <w:pStyle w:val="desdNormal"/>
              <w:rPr>
                <w:rFonts w:ascii="Arial" w:hAnsi="Arial" w:cs="Arial"/>
                <w:sz w:val="22"/>
                <w:szCs w:val="22"/>
              </w:rPr>
            </w:pPr>
          </w:p>
          <w:p w14:paraId="0665644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There are severe penalties for non-compliance with the Commonwealth legislation.</w:t>
            </w:r>
          </w:p>
          <w:p w14:paraId="7AC47132" w14:textId="77777777" w:rsidR="002C450B" w:rsidRPr="00FF1BEB" w:rsidRDefault="002C450B" w:rsidP="002C450B">
            <w:pPr>
              <w:rPr>
                <w:b/>
                <w:i/>
                <w:szCs w:val="22"/>
              </w:rPr>
            </w:pPr>
          </w:p>
        </w:tc>
      </w:tr>
      <w:tr w:rsidR="002C450B" w:rsidRPr="00FF1BEB" w14:paraId="20FC42EB" w14:textId="77777777" w:rsidTr="003D0A4E">
        <w:trPr>
          <w:trHeight w:val="284"/>
          <w:jc w:val="center"/>
        </w:trPr>
        <w:tc>
          <w:tcPr>
            <w:tcW w:w="1134" w:type="dxa"/>
          </w:tcPr>
          <w:p w14:paraId="4BAD8EAD" w14:textId="77777777" w:rsidR="002C450B" w:rsidRPr="00FF1BEB" w:rsidRDefault="002C450B" w:rsidP="002C450B">
            <w:pPr>
              <w:pStyle w:val="ListParagraph"/>
              <w:rPr>
                <w:rFonts w:ascii="Arial" w:hAnsi="Arial"/>
              </w:rPr>
            </w:pPr>
          </w:p>
        </w:tc>
        <w:tc>
          <w:tcPr>
            <w:tcW w:w="9356" w:type="dxa"/>
          </w:tcPr>
          <w:p w14:paraId="5C474FF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Disability Discrimination Act 1992</w:t>
            </w:r>
          </w:p>
          <w:p w14:paraId="36D2F398" w14:textId="77777777" w:rsidR="002C450B" w:rsidRPr="00FF1BEB" w:rsidRDefault="002C450B" w:rsidP="002C450B">
            <w:pPr>
              <w:pStyle w:val="desdNormal"/>
              <w:rPr>
                <w:rFonts w:ascii="Arial" w:hAnsi="Arial" w:cs="Arial"/>
                <w:i/>
                <w:sz w:val="22"/>
                <w:szCs w:val="22"/>
              </w:rPr>
            </w:pPr>
            <w:r w:rsidRPr="00FF1BEB">
              <w:rPr>
                <w:rFonts w:ascii="Arial" w:hAnsi="Arial" w:cs="Arial"/>
                <w:sz w:val="22"/>
                <w:szCs w:val="22"/>
              </w:rPr>
              <w:t xml:space="preserve">This application has been assessed in accordance with the </w:t>
            </w:r>
            <w:r w:rsidRPr="00FF1BEB">
              <w:rPr>
                <w:rFonts w:ascii="Arial" w:hAnsi="Arial" w:cs="Arial"/>
                <w:i/>
                <w:sz w:val="22"/>
                <w:szCs w:val="22"/>
              </w:rPr>
              <w:t>Environmental Planning &amp; Assessment Act, 1979</w:t>
            </w:r>
            <w:r w:rsidRPr="00FF1BEB">
              <w:rPr>
                <w:rFonts w:ascii="Arial" w:hAnsi="Arial" w:cs="Arial"/>
                <w:sz w:val="22"/>
                <w:szCs w:val="22"/>
              </w:rPr>
              <w:t xml:space="preserve">.  No guarantee is given that the proposal complies with the </w:t>
            </w:r>
            <w:r w:rsidRPr="00FF1BEB">
              <w:rPr>
                <w:rFonts w:ascii="Arial" w:hAnsi="Arial" w:cs="Arial"/>
                <w:i/>
                <w:sz w:val="22"/>
                <w:szCs w:val="22"/>
              </w:rPr>
              <w:t>Disability Discrimination Act 1992.</w:t>
            </w:r>
          </w:p>
          <w:p w14:paraId="55D7F1A6" w14:textId="77777777" w:rsidR="002C450B" w:rsidRPr="00FF1BEB" w:rsidRDefault="002C450B" w:rsidP="002C450B">
            <w:pPr>
              <w:pStyle w:val="desdNormal"/>
              <w:rPr>
                <w:rFonts w:ascii="Arial" w:hAnsi="Arial" w:cs="Arial"/>
                <w:sz w:val="22"/>
                <w:szCs w:val="22"/>
              </w:rPr>
            </w:pPr>
          </w:p>
          <w:p w14:paraId="585E4891"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applicant/owner is responsible to ensure compliance with this and other anti-discrimination legislation.</w:t>
            </w:r>
          </w:p>
          <w:p w14:paraId="3412C5A8" w14:textId="77777777" w:rsidR="002C450B" w:rsidRPr="00FF1BEB" w:rsidRDefault="002C450B" w:rsidP="002C450B">
            <w:pPr>
              <w:pStyle w:val="desdNormal"/>
              <w:rPr>
                <w:rFonts w:ascii="Arial" w:hAnsi="Arial" w:cs="Arial"/>
                <w:sz w:val="22"/>
                <w:szCs w:val="22"/>
              </w:rPr>
            </w:pPr>
          </w:p>
          <w:p w14:paraId="4F3595D9" w14:textId="77777777" w:rsidR="002C450B" w:rsidRPr="00FF1BEB" w:rsidRDefault="002C450B" w:rsidP="002C450B">
            <w:pPr>
              <w:pStyle w:val="desdNormal"/>
              <w:spacing w:after="240"/>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Disability Discrimination Act 1992</w:t>
            </w:r>
            <w:r w:rsidRPr="00FF1BEB">
              <w:rPr>
                <w:rFonts w:ascii="Arial" w:hAnsi="Arial" w:cs="Arial"/>
                <w:sz w:val="22"/>
                <w:szCs w:val="22"/>
              </w:rPr>
              <w:t xml:space="preserve">covers disabilities not catered for in the minimum standards called up in the Building Code of Australia which references </w:t>
            </w:r>
            <w:r w:rsidRPr="00FF1BEB">
              <w:rPr>
                <w:rFonts w:ascii="Arial" w:hAnsi="Arial" w:cs="Arial"/>
                <w:i/>
                <w:sz w:val="22"/>
                <w:szCs w:val="22"/>
              </w:rPr>
              <w:t>Australian Standard AS1428.1 - “Design for Access and Mobility”</w:t>
            </w:r>
            <w:r w:rsidRPr="00FF1BEB">
              <w:rPr>
                <w:rFonts w:ascii="Arial" w:hAnsi="Arial" w:cs="Arial"/>
                <w:sz w:val="22"/>
                <w:szCs w:val="22"/>
              </w:rPr>
              <w:t>. AS1428 Parts 2, 3 &amp; 4 provides the most comprehensive technical guidance under the Disability Discrimination Act currently available in Australia.</w:t>
            </w:r>
          </w:p>
        </w:tc>
      </w:tr>
      <w:tr w:rsidR="002C450B" w:rsidRPr="00FF1BEB" w14:paraId="3265B681" w14:textId="77777777" w:rsidTr="003D0A4E">
        <w:trPr>
          <w:trHeight w:val="284"/>
          <w:jc w:val="center"/>
        </w:trPr>
        <w:tc>
          <w:tcPr>
            <w:tcW w:w="1134" w:type="dxa"/>
          </w:tcPr>
          <w:p w14:paraId="089FF57C" w14:textId="77777777" w:rsidR="002C450B" w:rsidRPr="00FF1BEB" w:rsidRDefault="002C450B" w:rsidP="002C450B">
            <w:pPr>
              <w:pStyle w:val="ListParagraph"/>
              <w:rPr>
                <w:rFonts w:ascii="Arial" w:hAnsi="Arial"/>
              </w:rPr>
            </w:pPr>
          </w:p>
        </w:tc>
        <w:tc>
          <w:tcPr>
            <w:tcW w:w="9356" w:type="dxa"/>
          </w:tcPr>
          <w:p w14:paraId="7B994DC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Disclaimer –Conveyancing Act 1919 – Division 4 – Restrictions on the Use of Land</w:t>
            </w:r>
          </w:p>
          <w:p w14:paraId="434A43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 should note that there could be covenants in favour of persons other than Council restricting what may be built or done upon the subject land. The applicant is advised to check the position before commencing any work.</w:t>
            </w:r>
          </w:p>
          <w:p w14:paraId="131EC8EE" w14:textId="77777777" w:rsidR="002C450B" w:rsidRPr="00FF1BEB" w:rsidRDefault="002C450B" w:rsidP="002C450B">
            <w:pPr>
              <w:pStyle w:val="desdNormal"/>
              <w:rPr>
                <w:rFonts w:ascii="Arial" w:hAnsi="Arial" w:cs="Arial"/>
                <w:sz w:val="22"/>
                <w:szCs w:val="22"/>
              </w:rPr>
            </w:pPr>
          </w:p>
          <w:p w14:paraId="1F0F16A6"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Under Clause 1.9A of </w:t>
            </w:r>
            <w:r w:rsidRPr="00FF1BEB">
              <w:rPr>
                <w:rFonts w:ascii="Arial" w:hAnsi="Arial" w:cs="Arial"/>
                <w:i/>
                <w:sz w:val="22"/>
                <w:szCs w:val="22"/>
              </w:rPr>
              <w:t>Shoalhaven Local Environmental Plan 2014</w:t>
            </w:r>
            <w:r w:rsidRPr="00FF1BEB">
              <w:rPr>
                <w:rFonts w:ascii="Arial" w:hAnsi="Arial" w:cs="Arial"/>
                <w:sz w:val="22"/>
                <w:szCs w:val="22"/>
              </w:rPr>
              <w:t xml:space="preserve"> agreements, covenants or instruments that restrict the carrying out of the proposed development do not apply to the extent necessary to enable the carrying out of that development, other than where the interests of a public authority is involved. </w:t>
            </w:r>
          </w:p>
          <w:p w14:paraId="20E49D06" w14:textId="77777777" w:rsidR="002C450B" w:rsidRPr="00FF1BEB" w:rsidRDefault="002C450B" w:rsidP="002C450B">
            <w:pPr>
              <w:pStyle w:val="desdNormal"/>
              <w:rPr>
                <w:rFonts w:ascii="Arial" w:hAnsi="Arial" w:cs="Arial"/>
                <w:sz w:val="22"/>
                <w:szCs w:val="22"/>
              </w:rPr>
            </w:pPr>
          </w:p>
        </w:tc>
      </w:tr>
      <w:tr w:rsidR="002C450B" w:rsidRPr="00FF1BEB" w14:paraId="0843010D" w14:textId="77777777" w:rsidTr="003D0A4E">
        <w:trPr>
          <w:trHeight w:val="284"/>
          <w:jc w:val="center"/>
        </w:trPr>
        <w:tc>
          <w:tcPr>
            <w:tcW w:w="1134" w:type="dxa"/>
          </w:tcPr>
          <w:p w14:paraId="03175300" w14:textId="77777777" w:rsidR="002C450B" w:rsidRPr="00FF1BEB" w:rsidRDefault="002C450B" w:rsidP="002C450B">
            <w:pPr>
              <w:pStyle w:val="ListParagraph"/>
              <w:rPr>
                <w:rFonts w:ascii="Arial" w:hAnsi="Arial"/>
              </w:rPr>
            </w:pPr>
          </w:p>
        </w:tc>
        <w:tc>
          <w:tcPr>
            <w:tcW w:w="9356" w:type="dxa"/>
          </w:tcPr>
          <w:p w14:paraId="30D7DC33" w14:textId="77777777" w:rsidR="002C450B" w:rsidRPr="00FF1BEB" w:rsidRDefault="002C450B" w:rsidP="002C450B">
            <w:pPr>
              <w:rPr>
                <w:szCs w:val="22"/>
              </w:rPr>
            </w:pPr>
            <w:r w:rsidRPr="00FF1BEB">
              <w:rPr>
                <w:b/>
                <w:i/>
                <w:szCs w:val="22"/>
              </w:rPr>
              <w:t xml:space="preserve">DBYD Enquiry </w:t>
            </w:r>
            <w:proofErr w:type="gramStart"/>
            <w:r w:rsidRPr="00FF1BEB">
              <w:rPr>
                <w:b/>
                <w:i/>
                <w:szCs w:val="22"/>
              </w:rPr>
              <w:t>-  ‘</w:t>
            </w:r>
            <w:proofErr w:type="gramEnd"/>
            <w:r w:rsidRPr="00FF1BEB">
              <w:rPr>
                <w:b/>
                <w:i/>
                <w:szCs w:val="22"/>
              </w:rPr>
              <w:t xml:space="preserve">Dial Before You Dig’ </w:t>
            </w:r>
          </w:p>
          <w:p w14:paraId="64276905" w14:textId="77777777" w:rsidR="002C450B" w:rsidRPr="00FF1BEB" w:rsidRDefault="002C450B" w:rsidP="002C450B">
            <w:pPr>
              <w:rPr>
                <w:szCs w:val="22"/>
              </w:rPr>
            </w:pPr>
          </w:p>
          <w:p w14:paraId="56F4C326" w14:textId="4ACDA0F1" w:rsidR="002C450B" w:rsidRPr="00FF1BEB" w:rsidRDefault="002C450B" w:rsidP="002C450B">
            <w:pPr>
              <w:rPr>
                <w:szCs w:val="22"/>
              </w:rPr>
            </w:pPr>
            <w:r w:rsidRPr="00FF1BEB">
              <w:rPr>
                <w:szCs w:val="22"/>
              </w:rPr>
              <w:t xml:space="preserve">In order to avoid risk to life and property it is advisable that an enquiry be made with “Dial Before You Dig” on 1100 or </w:t>
            </w:r>
            <w:hyperlink r:id="rId17" w:history="1">
              <w:r w:rsidRPr="00FF1BEB">
                <w:rPr>
                  <w:rStyle w:val="Hyperlink"/>
                  <w:szCs w:val="22"/>
                </w:rPr>
                <w:t>www.dialbeforeyoudig.com.au</w:t>
              </w:r>
            </w:hyperlink>
            <w:r w:rsidRPr="00FF1BEB">
              <w:rPr>
                <w:szCs w:val="22"/>
              </w:rPr>
              <w:t xml:space="preserve"> prior to any excavation works taking place to ascertain the location of underground services.  You must also contact your Local Authority for locations of Water and Sewer Mains.</w:t>
            </w:r>
          </w:p>
          <w:p w14:paraId="06EF7CF3" w14:textId="77777777" w:rsidR="002C450B" w:rsidRPr="00FF1BEB" w:rsidRDefault="002C450B" w:rsidP="002C450B">
            <w:pPr>
              <w:rPr>
                <w:szCs w:val="22"/>
              </w:rPr>
            </w:pPr>
          </w:p>
        </w:tc>
      </w:tr>
      <w:tr w:rsidR="002C450B" w:rsidRPr="00FF1BEB" w14:paraId="750247F3" w14:textId="77777777" w:rsidTr="003D0A4E">
        <w:trPr>
          <w:trHeight w:val="284"/>
          <w:jc w:val="center"/>
        </w:trPr>
        <w:tc>
          <w:tcPr>
            <w:tcW w:w="1134" w:type="dxa"/>
          </w:tcPr>
          <w:p w14:paraId="0D8C07FF" w14:textId="77777777" w:rsidR="002C450B" w:rsidRPr="00FF1BEB" w:rsidRDefault="002C450B" w:rsidP="002C450B">
            <w:pPr>
              <w:ind w:left="360"/>
              <w:rPr>
                <w:szCs w:val="22"/>
              </w:rPr>
            </w:pPr>
          </w:p>
        </w:tc>
        <w:tc>
          <w:tcPr>
            <w:tcW w:w="9356" w:type="dxa"/>
          </w:tcPr>
          <w:p w14:paraId="501B84E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Inspections</w:t>
            </w:r>
          </w:p>
          <w:p w14:paraId="4AC72FEB" w14:textId="39C2C2F7" w:rsidR="002C450B" w:rsidRPr="00FF1BEB" w:rsidRDefault="002C450B" w:rsidP="002C450B">
            <w:pPr>
              <w:rPr>
                <w:szCs w:val="22"/>
              </w:rPr>
            </w:pPr>
            <w:r w:rsidRPr="00FF1BEB">
              <w:rPr>
                <w:szCs w:val="22"/>
              </w:rPr>
              <w:t xml:space="preserve">If Council is appointed Principal Certifier for this project, a minimum twenty-four (24) </w:t>
            </w:r>
            <w:proofErr w:type="spellStart"/>
            <w:r w:rsidRPr="00FF1BEB">
              <w:rPr>
                <w:szCs w:val="22"/>
              </w:rPr>
              <w:t>hours notice</w:t>
            </w:r>
            <w:proofErr w:type="spellEnd"/>
            <w:r w:rsidRPr="00FF1BEB">
              <w:rPr>
                <w:szCs w:val="22"/>
              </w:rPr>
              <w:t xml:space="preserve"> must be given to Council to </w:t>
            </w:r>
            <w:proofErr w:type="gramStart"/>
            <w:r w:rsidRPr="00FF1BEB">
              <w:rPr>
                <w:szCs w:val="22"/>
              </w:rPr>
              <w:t>make an inspection of</w:t>
            </w:r>
            <w:proofErr w:type="gramEnd"/>
            <w:r w:rsidRPr="00FF1BEB">
              <w:rPr>
                <w:szCs w:val="22"/>
              </w:rPr>
              <w:t xml:space="preserve"> the work.</w:t>
            </w:r>
          </w:p>
        </w:tc>
      </w:tr>
    </w:tbl>
    <w:p w14:paraId="4C6BECB7" w14:textId="0C9F7A78" w:rsidR="0027543D" w:rsidRPr="00FF1BEB" w:rsidRDefault="0027543D" w:rsidP="0027543D"/>
    <w:p w14:paraId="0403D7B1" w14:textId="77777777" w:rsidR="00761A03" w:rsidRPr="00FF1BEB" w:rsidRDefault="00761A03" w:rsidP="00761A03">
      <w:pPr>
        <w:rPr>
          <w:sz w:val="24"/>
        </w:rPr>
      </w:pPr>
      <w:r w:rsidRPr="00FF1BEB">
        <w:rPr>
          <w:sz w:val="24"/>
        </w:rPr>
        <w:tab/>
      </w:r>
    </w:p>
    <w:p w14:paraId="22764AAA" w14:textId="77777777" w:rsidR="00761A03" w:rsidRPr="00FF1BEB" w:rsidRDefault="00761A03" w:rsidP="00761A03">
      <w:pPr>
        <w:rPr>
          <w:sz w:val="24"/>
        </w:rPr>
      </w:pPr>
      <w:r w:rsidRPr="00FF1BEB">
        <w:rPr>
          <w:b/>
          <w:sz w:val="24"/>
        </w:rPr>
        <w:t xml:space="preserve">SIGNED </w:t>
      </w:r>
      <w:r w:rsidRPr="00FF1BEB">
        <w:rPr>
          <w:sz w:val="24"/>
        </w:rPr>
        <w:t>on behalf of Shoalhaven City Council:</w:t>
      </w:r>
    </w:p>
    <w:p w14:paraId="2F1B196D" w14:textId="77777777" w:rsidR="00761A03" w:rsidRPr="00FF1BEB" w:rsidRDefault="00761A03" w:rsidP="00761A03">
      <w:pPr>
        <w:rPr>
          <w:sz w:val="24"/>
        </w:rPr>
      </w:pPr>
    </w:p>
    <w:p w14:paraId="3DAB30E2" w14:textId="77777777" w:rsidR="00761A03" w:rsidRPr="00FF1BEB" w:rsidRDefault="00761A03" w:rsidP="00761A03">
      <w:pPr>
        <w:rPr>
          <w:sz w:val="24"/>
        </w:rPr>
      </w:pPr>
    </w:p>
    <w:p w14:paraId="237F4CDE" w14:textId="77777777" w:rsidR="00761A03" w:rsidRPr="00FF1BEB" w:rsidRDefault="00761A03" w:rsidP="00761A03">
      <w:pPr>
        <w:rPr>
          <w:sz w:val="24"/>
        </w:rPr>
      </w:pPr>
    </w:p>
    <w:p w14:paraId="65B4AAD3" w14:textId="77777777" w:rsidR="00761A03" w:rsidRPr="00FF1BEB" w:rsidRDefault="00761A03" w:rsidP="00761A03">
      <w:pPr>
        <w:rPr>
          <w:sz w:val="24"/>
        </w:rPr>
      </w:pPr>
    </w:p>
    <w:p w14:paraId="5F0A5A1C" w14:textId="77777777" w:rsidR="00761A03" w:rsidRPr="00FF1BEB" w:rsidRDefault="00761A03" w:rsidP="00761A03">
      <w:pPr>
        <w:rPr>
          <w:sz w:val="24"/>
        </w:rPr>
      </w:pPr>
    </w:p>
    <w:p w14:paraId="3CB905A1" w14:textId="2A57F393" w:rsidR="00761A03" w:rsidRPr="00563152" w:rsidRDefault="00761A03" w:rsidP="00761A03">
      <w:pPr>
        <w:rPr>
          <w:sz w:val="24"/>
        </w:rPr>
      </w:pPr>
      <w:r w:rsidRPr="00FF1BEB">
        <w:rPr>
          <w:sz w:val="24"/>
        </w:rPr>
        <w:t>Planning, Environment &amp; Development Group</w:t>
      </w:r>
    </w:p>
    <w:p w14:paraId="3362D3D0" w14:textId="77777777" w:rsidR="00DA3289" w:rsidRPr="00DA3289" w:rsidRDefault="00DA3289" w:rsidP="003A3441"/>
    <w:p w14:paraId="7164AC40" w14:textId="77777777" w:rsidR="00DA3289" w:rsidRPr="00DA3289" w:rsidRDefault="00DA3289" w:rsidP="007917C3"/>
    <w:p w14:paraId="787420F6" w14:textId="534BD73B" w:rsidR="009608A4" w:rsidRDefault="009608A4" w:rsidP="007917C3">
      <w:pPr>
        <w:rPr>
          <w:ins w:id="980" w:author="Author"/>
        </w:rPr>
      </w:pPr>
    </w:p>
    <w:p w14:paraId="6AC28052" w14:textId="77777777" w:rsidR="00CE65B3" w:rsidRDefault="00CE65B3">
      <w:pPr>
        <w:jc w:val="left"/>
        <w:rPr>
          <w:ins w:id="981" w:author="Author"/>
          <w:b/>
          <w:iCs/>
          <w:sz w:val="40"/>
          <w:szCs w:val="22"/>
        </w:rPr>
      </w:pPr>
      <w:ins w:id="982" w:author="Author">
        <w:r>
          <w:br w:type="page"/>
        </w:r>
      </w:ins>
    </w:p>
    <w:p w14:paraId="1F8CD711" w14:textId="38C7F9AF" w:rsidR="00974838" w:rsidRPr="0093092E" w:rsidRDefault="0093092E" w:rsidP="0093092E">
      <w:pPr>
        <w:pStyle w:val="Heading1"/>
      </w:pPr>
      <w:r w:rsidRPr="0093092E">
        <w:lastRenderedPageBreak/>
        <w:t>APPENDIX</w:t>
      </w:r>
    </w:p>
    <w:p w14:paraId="34427FAA" w14:textId="7628759F" w:rsidR="0093092E" w:rsidRPr="0093092E" w:rsidRDefault="0093092E" w:rsidP="0093092E"/>
    <w:p w14:paraId="1060A64C" w14:textId="2694E2A7" w:rsidR="00CE65B3" w:rsidRDefault="0093092E" w:rsidP="0093092E">
      <w:pPr>
        <w:rPr>
          <w:b/>
          <w:bCs/>
          <w:sz w:val="36"/>
          <w:szCs w:val="36"/>
        </w:rPr>
      </w:pPr>
      <w:r w:rsidRPr="00CE65B3">
        <w:rPr>
          <w:b/>
          <w:bCs/>
          <w:sz w:val="36"/>
          <w:szCs w:val="36"/>
        </w:rPr>
        <w:t xml:space="preserve">Appendix A </w:t>
      </w:r>
    </w:p>
    <w:p w14:paraId="19319192" w14:textId="77777777" w:rsidR="00CE65B3" w:rsidRDefault="00CE65B3" w:rsidP="0093092E">
      <w:pPr>
        <w:rPr>
          <w:b/>
          <w:bCs/>
          <w:sz w:val="36"/>
          <w:szCs w:val="36"/>
        </w:rPr>
      </w:pPr>
    </w:p>
    <w:p w14:paraId="09353EF0" w14:textId="1DAA3A8D" w:rsidR="0093092E" w:rsidRPr="001106CE" w:rsidRDefault="0093092E" w:rsidP="0093092E">
      <w:pPr>
        <w:rPr>
          <w:b/>
          <w:bCs/>
          <w:sz w:val="36"/>
          <w:szCs w:val="36"/>
          <w:rPrChange w:id="983" w:author="Author">
            <w:rPr>
              <w:b/>
              <w:bCs/>
            </w:rPr>
          </w:rPrChange>
        </w:rPr>
      </w:pPr>
      <w:del w:id="984" w:author="Author">
        <w:r w:rsidRPr="001106CE" w:rsidDel="00CE65B3">
          <w:rPr>
            <w:b/>
            <w:bCs/>
            <w:sz w:val="36"/>
            <w:szCs w:val="36"/>
            <w:rPrChange w:id="985" w:author="Author">
              <w:rPr/>
            </w:rPrChange>
          </w:rPr>
          <w:delText xml:space="preserve"> </w:delText>
        </w:r>
      </w:del>
      <w:r w:rsidRPr="001106CE">
        <w:rPr>
          <w:b/>
          <w:bCs/>
          <w:sz w:val="36"/>
          <w:szCs w:val="36"/>
          <w:rPrChange w:id="986" w:author="Author">
            <w:rPr/>
          </w:rPrChange>
        </w:rPr>
        <w:t>Shoalhaven Water Development Notice</w:t>
      </w:r>
    </w:p>
    <w:p w14:paraId="69227912" w14:textId="6A8B862C" w:rsidR="0093092E" w:rsidRPr="0093092E" w:rsidRDefault="0093092E" w:rsidP="0093092E">
      <w:pPr>
        <w:rPr>
          <w:b/>
          <w:bCs/>
        </w:rPr>
      </w:pPr>
    </w:p>
    <w:p w14:paraId="05A72FA3" w14:textId="77777777" w:rsidR="0093092E" w:rsidRPr="0093092E" w:rsidRDefault="0093092E" w:rsidP="0093092E">
      <w:pPr>
        <w:rPr>
          <w:ins w:id="987" w:author="Author"/>
          <w:b/>
          <w:bCs/>
          <w:rPrChange w:id="988" w:author="Author">
            <w:rPr>
              <w:ins w:id="989" w:author="Author"/>
            </w:rPr>
          </w:rPrChange>
        </w:rPr>
      </w:pPr>
    </w:p>
    <w:p w14:paraId="689B23E0" w14:textId="77777777" w:rsidR="0093092E" w:rsidRPr="0093092E" w:rsidRDefault="0093092E" w:rsidP="0093092E">
      <w:pPr>
        <w:jc w:val="center"/>
        <w:rPr>
          <w:b/>
          <w:color w:val="FF0000"/>
          <w:sz w:val="28"/>
          <w:szCs w:val="28"/>
          <w:lang w:eastAsia="en-US"/>
        </w:rPr>
      </w:pPr>
      <w:r w:rsidRPr="0093092E">
        <w:rPr>
          <w:b/>
          <w:color w:val="FF0000"/>
          <w:sz w:val="28"/>
          <w:szCs w:val="28"/>
          <w:lang w:eastAsia="en-US"/>
        </w:rPr>
        <w:t>THIS NOTICE ONLY APPLIES WHERE AN OPERATIONAL DEVELOPMENT CONSENT HAS BEEN GRANTED</w:t>
      </w:r>
    </w:p>
    <w:p w14:paraId="22BC24C4" w14:textId="77777777" w:rsidR="0093092E" w:rsidRPr="0093092E" w:rsidRDefault="0093092E" w:rsidP="0093092E">
      <w:pPr>
        <w:jc w:val="center"/>
        <w:rPr>
          <w:b/>
          <w:color w:val="FF0000"/>
          <w:sz w:val="36"/>
          <w:szCs w:val="20"/>
          <w:lang w:eastAsia="en-US"/>
        </w:rPr>
      </w:pPr>
      <w:r w:rsidRPr="0093092E">
        <w:rPr>
          <w:b/>
          <w:color w:val="FF0000"/>
          <w:sz w:val="36"/>
          <w:szCs w:val="20"/>
          <w:lang w:eastAsia="en-US"/>
        </w:rPr>
        <w:t>SHOALHAVEN WATER</w:t>
      </w:r>
    </w:p>
    <w:p w14:paraId="26DB2542" w14:textId="77777777" w:rsidR="0093092E" w:rsidRPr="0093092E" w:rsidRDefault="0093092E" w:rsidP="0093092E">
      <w:pPr>
        <w:jc w:val="center"/>
        <w:rPr>
          <w:color w:val="FF0000"/>
          <w:sz w:val="24"/>
        </w:rPr>
      </w:pPr>
      <w:r w:rsidRPr="0093092E">
        <w:rPr>
          <w:color w:val="FF0000"/>
          <w:sz w:val="24"/>
        </w:rPr>
        <w:t>(A Group of Shoalhaven City Council)</w:t>
      </w:r>
    </w:p>
    <w:p w14:paraId="40311557" w14:textId="77777777" w:rsidR="0093092E" w:rsidRPr="0093092E" w:rsidRDefault="0093092E" w:rsidP="0093092E">
      <w:pPr>
        <w:jc w:val="center"/>
        <w:rPr>
          <w:sz w:val="24"/>
        </w:rPr>
      </w:pPr>
    </w:p>
    <w:p w14:paraId="360C8592" w14:textId="77777777" w:rsidR="0093092E" w:rsidRPr="0093092E" w:rsidRDefault="0093092E" w:rsidP="0093092E">
      <w:pPr>
        <w:jc w:val="center"/>
        <w:rPr>
          <w:b/>
          <w:sz w:val="24"/>
          <w:u w:val="single"/>
        </w:rPr>
      </w:pPr>
      <w:r w:rsidRPr="0093092E">
        <w:rPr>
          <w:b/>
          <w:sz w:val="24"/>
          <w:u w:val="single"/>
        </w:rPr>
        <w:t>DEVELOPMENT APPLICATION NOTICE</w:t>
      </w:r>
    </w:p>
    <w:p w14:paraId="196CF926" w14:textId="77777777" w:rsidR="0093092E" w:rsidRPr="0093092E" w:rsidRDefault="0093092E" w:rsidP="0093092E">
      <w:pPr>
        <w:spacing w:before="240" w:after="240"/>
        <w:jc w:val="center"/>
        <w:rPr>
          <w:sz w:val="24"/>
        </w:rPr>
      </w:pPr>
      <w:r w:rsidRPr="0093092E">
        <w:rPr>
          <w:sz w:val="24"/>
        </w:rPr>
        <w:t>(This Notice is given under Section 306 of the Water Management Act 2000)</w:t>
      </w:r>
    </w:p>
    <w:tbl>
      <w:tblPr>
        <w:tblW w:w="0" w:type="auto"/>
        <w:tblInd w:w="8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2906"/>
        <w:gridCol w:w="2906"/>
      </w:tblGrid>
      <w:tr w:rsidR="0093092E" w:rsidRPr="0093092E" w14:paraId="4DB03624" w14:textId="77777777" w:rsidTr="00B80677">
        <w:trPr>
          <w:trHeight w:val="60"/>
        </w:trPr>
        <w:tc>
          <w:tcPr>
            <w:tcW w:w="2268" w:type="dxa"/>
            <w:tcBorders>
              <w:bottom w:val="nil"/>
            </w:tcBorders>
          </w:tcPr>
          <w:p w14:paraId="049EE8BF" w14:textId="77777777" w:rsidR="0093092E" w:rsidRPr="0093092E" w:rsidRDefault="0093092E" w:rsidP="0093092E">
            <w:pPr>
              <w:spacing w:before="40" w:after="40"/>
              <w:rPr>
                <w:szCs w:val="22"/>
              </w:rPr>
            </w:pPr>
            <w:r w:rsidRPr="0093092E">
              <w:rPr>
                <w:szCs w:val="22"/>
              </w:rPr>
              <w:t>Applicant’s Name</w:t>
            </w:r>
          </w:p>
        </w:tc>
        <w:tc>
          <w:tcPr>
            <w:tcW w:w="5812" w:type="dxa"/>
            <w:gridSpan w:val="2"/>
            <w:tcBorders>
              <w:bottom w:val="nil"/>
            </w:tcBorders>
          </w:tcPr>
          <w:p w14:paraId="5F5394DE" w14:textId="77777777" w:rsidR="0093092E" w:rsidRPr="0093092E" w:rsidRDefault="0093092E" w:rsidP="0093092E">
            <w:pPr>
              <w:tabs>
                <w:tab w:val="left" w:pos="3930"/>
              </w:tabs>
              <w:spacing w:before="40" w:after="40"/>
              <w:rPr>
                <w:b/>
                <w:sz w:val="24"/>
              </w:rPr>
            </w:pPr>
            <w:r w:rsidRPr="0093092E">
              <w:rPr>
                <w:b/>
                <w:sz w:val="24"/>
              </w:rPr>
              <w:t>Meadows of Milton</w:t>
            </w:r>
          </w:p>
          <w:p w14:paraId="2482EC4E" w14:textId="77777777" w:rsidR="0093092E" w:rsidRPr="0093092E" w:rsidRDefault="0093092E" w:rsidP="0093092E">
            <w:pPr>
              <w:tabs>
                <w:tab w:val="left" w:pos="3930"/>
              </w:tabs>
              <w:spacing w:before="40" w:after="40"/>
              <w:rPr>
                <w:b/>
                <w:sz w:val="24"/>
              </w:rPr>
            </w:pPr>
            <w:r w:rsidRPr="0093092E">
              <w:rPr>
                <w:b/>
                <w:sz w:val="24"/>
              </w:rPr>
              <w:t>C/o Hawes &amp; Swan Planning</w:t>
            </w:r>
          </w:p>
        </w:tc>
      </w:tr>
      <w:tr w:rsidR="0093092E" w:rsidRPr="0093092E" w14:paraId="42BDB72A" w14:textId="77777777" w:rsidTr="00B80677">
        <w:trPr>
          <w:trHeight w:val="60"/>
        </w:trPr>
        <w:tc>
          <w:tcPr>
            <w:tcW w:w="2268" w:type="dxa"/>
            <w:tcBorders>
              <w:top w:val="single" w:sz="6" w:space="0" w:color="auto"/>
              <w:bottom w:val="single" w:sz="12" w:space="0" w:color="auto"/>
            </w:tcBorders>
          </w:tcPr>
          <w:p w14:paraId="7C19D9B1" w14:textId="77777777" w:rsidR="0093092E" w:rsidRPr="0093092E" w:rsidRDefault="0093092E" w:rsidP="0093092E">
            <w:pPr>
              <w:spacing w:before="40" w:after="40"/>
              <w:rPr>
                <w:szCs w:val="22"/>
              </w:rPr>
            </w:pPr>
            <w:r w:rsidRPr="0093092E">
              <w:rPr>
                <w:szCs w:val="22"/>
              </w:rPr>
              <w:t>Applicant’s Address</w:t>
            </w:r>
          </w:p>
        </w:tc>
        <w:tc>
          <w:tcPr>
            <w:tcW w:w="5812" w:type="dxa"/>
            <w:gridSpan w:val="2"/>
            <w:tcBorders>
              <w:top w:val="single" w:sz="6" w:space="0" w:color="auto"/>
              <w:bottom w:val="single" w:sz="12" w:space="0" w:color="auto"/>
            </w:tcBorders>
          </w:tcPr>
          <w:p w14:paraId="06C15A9C" w14:textId="77777777" w:rsidR="0093092E" w:rsidRPr="0093092E" w:rsidRDefault="0093092E" w:rsidP="0093092E">
            <w:pPr>
              <w:tabs>
                <w:tab w:val="center" w:pos="4153"/>
                <w:tab w:val="right" w:pos="8306"/>
              </w:tabs>
              <w:jc w:val="left"/>
              <w:rPr>
                <w:b/>
                <w:sz w:val="24"/>
                <w:szCs w:val="20"/>
                <w:lang w:eastAsia="en-US"/>
              </w:rPr>
            </w:pPr>
            <w:r w:rsidRPr="0093092E">
              <w:rPr>
                <w:b/>
                <w:sz w:val="24"/>
                <w:szCs w:val="20"/>
                <w:lang w:eastAsia="en-US"/>
              </w:rPr>
              <w:t>Suite 4, Level 4 35 Buckingham Street Surry Hills NSW 2010</w:t>
            </w:r>
          </w:p>
        </w:tc>
      </w:tr>
      <w:tr w:rsidR="0093092E" w:rsidRPr="0093092E" w14:paraId="6C6321CA" w14:textId="77777777" w:rsidTr="00B80677">
        <w:trPr>
          <w:trHeight w:val="60"/>
        </w:trPr>
        <w:tc>
          <w:tcPr>
            <w:tcW w:w="2268" w:type="dxa"/>
            <w:tcBorders>
              <w:top w:val="nil"/>
              <w:bottom w:val="nil"/>
            </w:tcBorders>
          </w:tcPr>
          <w:p w14:paraId="03288B59" w14:textId="77777777" w:rsidR="0093092E" w:rsidRPr="0093092E" w:rsidRDefault="0093092E" w:rsidP="0093092E">
            <w:pPr>
              <w:spacing w:before="40" w:after="40"/>
              <w:rPr>
                <w:szCs w:val="22"/>
              </w:rPr>
            </w:pPr>
            <w:r w:rsidRPr="0093092E">
              <w:rPr>
                <w:szCs w:val="22"/>
              </w:rPr>
              <w:t>Development Type</w:t>
            </w:r>
          </w:p>
        </w:tc>
        <w:tc>
          <w:tcPr>
            <w:tcW w:w="5812" w:type="dxa"/>
            <w:gridSpan w:val="2"/>
            <w:tcBorders>
              <w:top w:val="nil"/>
              <w:bottom w:val="nil"/>
            </w:tcBorders>
          </w:tcPr>
          <w:p w14:paraId="45767494" w14:textId="77777777" w:rsidR="0093092E" w:rsidRPr="0093092E" w:rsidRDefault="0093092E" w:rsidP="0093092E">
            <w:pPr>
              <w:spacing w:before="40" w:after="40"/>
              <w:rPr>
                <w:b/>
                <w:sz w:val="24"/>
              </w:rPr>
            </w:pPr>
            <w:r w:rsidRPr="0093092E">
              <w:rPr>
                <w:b/>
                <w:sz w:val="24"/>
              </w:rPr>
              <w:t>Seniors housing development</w:t>
            </w:r>
          </w:p>
        </w:tc>
      </w:tr>
      <w:tr w:rsidR="0093092E" w:rsidRPr="0093092E" w14:paraId="3158DF3E" w14:textId="77777777" w:rsidTr="00B80677">
        <w:trPr>
          <w:trHeight w:val="60"/>
        </w:trPr>
        <w:tc>
          <w:tcPr>
            <w:tcW w:w="2268" w:type="dxa"/>
            <w:tcBorders>
              <w:top w:val="single" w:sz="6" w:space="0" w:color="auto"/>
              <w:bottom w:val="single" w:sz="18" w:space="0" w:color="auto"/>
            </w:tcBorders>
          </w:tcPr>
          <w:p w14:paraId="321432ED" w14:textId="2FEE3A7A" w:rsidR="0093092E" w:rsidRPr="0093092E" w:rsidRDefault="0093092E" w:rsidP="0093092E">
            <w:pPr>
              <w:spacing w:before="40" w:after="40"/>
              <w:rPr>
                <w:szCs w:val="22"/>
              </w:rPr>
            </w:pPr>
            <w:r w:rsidRPr="0093092E">
              <w:rPr>
                <w:szCs w:val="22"/>
              </w:rPr>
              <w:t>Stage</w:t>
            </w:r>
            <w:r w:rsidR="00F34662">
              <w:rPr>
                <w:szCs w:val="22"/>
              </w:rPr>
              <w:t>/Phase</w:t>
            </w:r>
          </w:p>
        </w:tc>
        <w:tc>
          <w:tcPr>
            <w:tcW w:w="5812" w:type="dxa"/>
            <w:gridSpan w:val="2"/>
            <w:tcBorders>
              <w:top w:val="single" w:sz="6" w:space="0" w:color="auto"/>
              <w:bottom w:val="single" w:sz="18" w:space="0" w:color="auto"/>
            </w:tcBorders>
          </w:tcPr>
          <w:p w14:paraId="4BF28158" w14:textId="77777777" w:rsidR="0093092E" w:rsidRPr="0093092E" w:rsidRDefault="0093092E" w:rsidP="0093092E">
            <w:pPr>
              <w:spacing w:before="40" w:after="40"/>
              <w:rPr>
                <w:b/>
                <w:sz w:val="24"/>
              </w:rPr>
            </w:pPr>
            <w:r w:rsidRPr="0093092E">
              <w:rPr>
                <w:b/>
                <w:sz w:val="24"/>
              </w:rPr>
              <w:t>1, 2 &amp; 3</w:t>
            </w:r>
          </w:p>
        </w:tc>
      </w:tr>
      <w:tr w:rsidR="0093092E" w:rsidRPr="0093092E" w14:paraId="3AB10E80" w14:textId="77777777" w:rsidTr="00B80677">
        <w:trPr>
          <w:trHeight w:val="60"/>
        </w:trPr>
        <w:tc>
          <w:tcPr>
            <w:tcW w:w="2268" w:type="dxa"/>
            <w:tcBorders>
              <w:top w:val="nil"/>
            </w:tcBorders>
          </w:tcPr>
          <w:p w14:paraId="397911EF" w14:textId="77777777" w:rsidR="0093092E" w:rsidRPr="0093092E" w:rsidRDefault="0093092E" w:rsidP="0093092E">
            <w:pPr>
              <w:spacing w:before="40" w:after="40"/>
              <w:rPr>
                <w:szCs w:val="22"/>
              </w:rPr>
            </w:pPr>
            <w:r w:rsidRPr="0093092E">
              <w:rPr>
                <w:szCs w:val="22"/>
              </w:rPr>
              <w:t>House No.</w:t>
            </w:r>
          </w:p>
        </w:tc>
        <w:tc>
          <w:tcPr>
            <w:tcW w:w="2906" w:type="dxa"/>
            <w:tcBorders>
              <w:top w:val="nil"/>
            </w:tcBorders>
          </w:tcPr>
          <w:p w14:paraId="74B1D171" w14:textId="77777777" w:rsidR="0093092E" w:rsidRPr="0093092E" w:rsidRDefault="0093092E" w:rsidP="0093092E">
            <w:pPr>
              <w:spacing w:before="40" w:after="40"/>
              <w:rPr>
                <w:b/>
                <w:sz w:val="24"/>
              </w:rPr>
            </w:pPr>
            <w:r w:rsidRPr="0093092E">
              <w:rPr>
                <w:b/>
                <w:sz w:val="24"/>
              </w:rPr>
              <w:t>-</w:t>
            </w:r>
          </w:p>
        </w:tc>
        <w:tc>
          <w:tcPr>
            <w:tcW w:w="2906" w:type="dxa"/>
            <w:tcBorders>
              <w:top w:val="nil"/>
            </w:tcBorders>
          </w:tcPr>
          <w:p w14:paraId="64BCD129" w14:textId="77777777" w:rsidR="0093092E" w:rsidRPr="0093092E" w:rsidRDefault="0093092E" w:rsidP="0093092E">
            <w:pPr>
              <w:spacing w:before="40" w:after="40"/>
              <w:rPr>
                <w:b/>
                <w:sz w:val="24"/>
              </w:rPr>
            </w:pPr>
            <w:r w:rsidRPr="0093092E">
              <w:rPr>
                <w:b/>
                <w:sz w:val="24"/>
              </w:rPr>
              <w:t>267</w:t>
            </w:r>
          </w:p>
        </w:tc>
      </w:tr>
      <w:tr w:rsidR="0093092E" w:rsidRPr="0093092E" w14:paraId="32A3C266" w14:textId="77777777" w:rsidTr="00B80677">
        <w:trPr>
          <w:trHeight w:val="60"/>
        </w:trPr>
        <w:tc>
          <w:tcPr>
            <w:tcW w:w="2268" w:type="dxa"/>
          </w:tcPr>
          <w:p w14:paraId="358620F6" w14:textId="77777777" w:rsidR="0093092E" w:rsidRPr="0093092E" w:rsidRDefault="0093092E" w:rsidP="0093092E">
            <w:pPr>
              <w:spacing w:before="40" w:after="40"/>
              <w:rPr>
                <w:szCs w:val="22"/>
              </w:rPr>
            </w:pPr>
            <w:r w:rsidRPr="0093092E">
              <w:rPr>
                <w:szCs w:val="22"/>
              </w:rPr>
              <w:t>LOT No.</w:t>
            </w:r>
          </w:p>
        </w:tc>
        <w:tc>
          <w:tcPr>
            <w:tcW w:w="2906" w:type="dxa"/>
          </w:tcPr>
          <w:p w14:paraId="75AB5CBF" w14:textId="77777777" w:rsidR="0093092E" w:rsidRPr="0093092E" w:rsidRDefault="0093092E" w:rsidP="0093092E">
            <w:pPr>
              <w:spacing w:before="40" w:after="40"/>
              <w:rPr>
                <w:b/>
                <w:sz w:val="24"/>
              </w:rPr>
            </w:pPr>
            <w:r w:rsidRPr="0093092E">
              <w:rPr>
                <w:b/>
                <w:sz w:val="24"/>
              </w:rPr>
              <w:t>1</w:t>
            </w:r>
          </w:p>
        </w:tc>
        <w:tc>
          <w:tcPr>
            <w:tcW w:w="2906" w:type="dxa"/>
          </w:tcPr>
          <w:p w14:paraId="4A12145B" w14:textId="77777777" w:rsidR="0093092E" w:rsidRPr="0093092E" w:rsidRDefault="0093092E" w:rsidP="0093092E">
            <w:pPr>
              <w:spacing w:before="40" w:after="40"/>
              <w:rPr>
                <w:b/>
                <w:sz w:val="24"/>
              </w:rPr>
            </w:pPr>
            <w:r w:rsidRPr="0093092E">
              <w:rPr>
                <w:b/>
                <w:sz w:val="24"/>
              </w:rPr>
              <w:t>1</w:t>
            </w:r>
          </w:p>
        </w:tc>
      </w:tr>
      <w:tr w:rsidR="0093092E" w:rsidRPr="0093092E" w14:paraId="7EF227D9" w14:textId="77777777" w:rsidTr="00B80677">
        <w:trPr>
          <w:trHeight w:val="60"/>
        </w:trPr>
        <w:tc>
          <w:tcPr>
            <w:tcW w:w="2268" w:type="dxa"/>
          </w:tcPr>
          <w:p w14:paraId="4F6586A4" w14:textId="77777777" w:rsidR="0093092E" w:rsidRPr="0093092E" w:rsidRDefault="0093092E" w:rsidP="0093092E">
            <w:pPr>
              <w:spacing w:before="40" w:after="40"/>
              <w:rPr>
                <w:szCs w:val="22"/>
              </w:rPr>
            </w:pPr>
            <w:r w:rsidRPr="0093092E">
              <w:rPr>
                <w:szCs w:val="22"/>
              </w:rPr>
              <w:t>DP</w:t>
            </w:r>
          </w:p>
        </w:tc>
        <w:tc>
          <w:tcPr>
            <w:tcW w:w="2906" w:type="dxa"/>
          </w:tcPr>
          <w:p w14:paraId="04EB1547" w14:textId="77777777" w:rsidR="0093092E" w:rsidRPr="0093092E" w:rsidRDefault="0093092E" w:rsidP="0093092E">
            <w:pPr>
              <w:spacing w:before="40" w:after="40"/>
              <w:rPr>
                <w:b/>
                <w:sz w:val="24"/>
              </w:rPr>
            </w:pPr>
            <w:r w:rsidRPr="0093092E">
              <w:rPr>
                <w:b/>
                <w:sz w:val="24"/>
              </w:rPr>
              <w:t>780801</w:t>
            </w:r>
          </w:p>
        </w:tc>
        <w:tc>
          <w:tcPr>
            <w:tcW w:w="2906" w:type="dxa"/>
          </w:tcPr>
          <w:p w14:paraId="499BF426" w14:textId="77777777" w:rsidR="0093092E" w:rsidRPr="0093092E" w:rsidRDefault="0093092E" w:rsidP="0093092E">
            <w:pPr>
              <w:spacing w:before="40" w:after="40"/>
              <w:rPr>
                <w:b/>
                <w:sz w:val="24"/>
              </w:rPr>
            </w:pPr>
            <w:r w:rsidRPr="0093092E">
              <w:rPr>
                <w:b/>
                <w:sz w:val="24"/>
              </w:rPr>
              <w:t>737576</w:t>
            </w:r>
          </w:p>
        </w:tc>
      </w:tr>
      <w:tr w:rsidR="0093092E" w:rsidRPr="0093092E" w14:paraId="30253C7A" w14:textId="77777777" w:rsidTr="00B80677">
        <w:trPr>
          <w:trHeight w:val="60"/>
        </w:trPr>
        <w:tc>
          <w:tcPr>
            <w:tcW w:w="2268" w:type="dxa"/>
          </w:tcPr>
          <w:p w14:paraId="2AEFAC11" w14:textId="77777777" w:rsidR="0093092E" w:rsidRPr="0093092E" w:rsidRDefault="0093092E" w:rsidP="0093092E">
            <w:pPr>
              <w:spacing w:before="40" w:after="40"/>
              <w:rPr>
                <w:szCs w:val="22"/>
              </w:rPr>
            </w:pPr>
            <w:r w:rsidRPr="0093092E">
              <w:rPr>
                <w:szCs w:val="22"/>
              </w:rPr>
              <w:t>Section</w:t>
            </w:r>
          </w:p>
        </w:tc>
        <w:tc>
          <w:tcPr>
            <w:tcW w:w="5812" w:type="dxa"/>
            <w:gridSpan w:val="2"/>
          </w:tcPr>
          <w:p w14:paraId="47A8C1F2" w14:textId="77777777" w:rsidR="0093092E" w:rsidRPr="0093092E" w:rsidRDefault="0093092E" w:rsidP="0093092E">
            <w:pPr>
              <w:spacing w:before="40" w:after="40"/>
              <w:rPr>
                <w:b/>
                <w:sz w:val="24"/>
              </w:rPr>
            </w:pPr>
            <w:r w:rsidRPr="0093092E">
              <w:rPr>
                <w:b/>
                <w:sz w:val="24"/>
              </w:rPr>
              <w:t>-</w:t>
            </w:r>
          </w:p>
        </w:tc>
      </w:tr>
      <w:tr w:rsidR="0093092E" w:rsidRPr="0093092E" w14:paraId="21BC5E09" w14:textId="77777777" w:rsidTr="00B80677">
        <w:trPr>
          <w:trHeight w:val="60"/>
        </w:trPr>
        <w:tc>
          <w:tcPr>
            <w:tcW w:w="2268" w:type="dxa"/>
          </w:tcPr>
          <w:p w14:paraId="1F8DECD0" w14:textId="77777777" w:rsidR="0093092E" w:rsidRPr="0093092E" w:rsidRDefault="0093092E" w:rsidP="0093092E">
            <w:pPr>
              <w:spacing w:before="40" w:after="40"/>
              <w:rPr>
                <w:szCs w:val="22"/>
              </w:rPr>
            </w:pPr>
            <w:r w:rsidRPr="0093092E">
              <w:rPr>
                <w:szCs w:val="22"/>
              </w:rPr>
              <w:t>Parish</w:t>
            </w:r>
          </w:p>
        </w:tc>
        <w:tc>
          <w:tcPr>
            <w:tcW w:w="5812" w:type="dxa"/>
            <w:gridSpan w:val="2"/>
          </w:tcPr>
          <w:p w14:paraId="22C2AEE5" w14:textId="77777777" w:rsidR="0093092E" w:rsidRPr="0093092E" w:rsidRDefault="0093092E" w:rsidP="0093092E">
            <w:pPr>
              <w:spacing w:before="40" w:after="40"/>
              <w:rPr>
                <w:b/>
                <w:sz w:val="24"/>
              </w:rPr>
            </w:pPr>
            <w:r w:rsidRPr="0093092E">
              <w:rPr>
                <w:b/>
                <w:sz w:val="24"/>
              </w:rPr>
              <w:t>Ulladulla</w:t>
            </w:r>
          </w:p>
        </w:tc>
      </w:tr>
      <w:tr w:rsidR="0093092E" w:rsidRPr="0093092E" w14:paraId="0054D8A6" w14:textId="77777777" w:rsidTr="00B80677">
        <w:trPr>
          <w:trHeight w:val="60"/>
        </w:trPr>
        <w:tc>
          <w:tcPr>
            <w:tcW w:w="2268" w:type="dxa"/>
            <w:tcBorders>
              <w:bottom w:val="nil"/>
            </w:tcBorders>
          </w:tcPr>
          <w:p w14:paraId="527046C0" w14:textId="77777777" w:rsidR="0093092E" w:rsidRPr="0093092E" w:rsidRDefault="0093092E" w:rsidP="0093092E">
            <w:pPr>
              <w:spacing w:before="40" w:after="40"/>
              <w:rPr>
                <w:szCs w:val="22"/>
              </w:rPr>
            </w:pPr>
            <w:r w:rsidRPr="0093092E">
              <w:rPr>
                <w:szCs w:val="22"/>
              </w:rPr>
              <w:t>Street</w:t>
            </w:r>
          </w:p>
        </w:tc>
        <w:tc>
          <w:tcPr>
            <w:tcW w:w="5812" w:type="dxa"/>
            <w:gridSpan w:val="2"/>
            <w:tcBorders>
              <w:bottom w:val="nil"/>
            </w:tcBorders>
          </w:tcPr>
          <w:p w14:paraId="38571888" w14:textId="77777777" w:rsidR="0093092E" w:rsidRPr="0093092E" w:rsidRDefault="0093092E" w:rsidP="0093092E">
            <w:pPr>
              <w:spacing w:before="40" w:after="40"/>
              <w:rPr>
                <w:b/>
                <w:sz w:val="24"/>
              </w:rPr>
            </w:pPr>
            <w:r w:rsidRPr="0093092E">
              <w:rPr>
                <w:b/>
                <w:sz w:val="24"/>
              </w:rPr>
              <w:t>Windward Way</w:t>
            </w:r>
          </w:p>
        </w:tc>
      </w:tr>
      <w:tr w:rsidR="0093092E" w:rsidRPr="0093092E" w14:paraId="13F90A3D" w14:textId="77777777" w:rsidTr="00B80677">
        <w:trPr>
          <w:trHeight w:val="60"/>
        </w:trPr>
        <w:tc>
          <w:tcPr>
            <w:tcW w:w="2268" w:type="dxa"/>
            <w:tcBorders>
              <w:top w:val="single" w:sz="6" w:space="0" w:color="auto"/>
              <w:bottom w:val="single" w:sz="18" w:space="0" w:color="auto"/>
            </w:tcBorders>
          </w:tcPr>
          <w:p w14:paraId="52081778" w14:textId="77777777" w:rsidR="0093092E" w:rsidRPr="0093092E" w:rsidRDefault="0093092E" w:rsidP="0093092E">
            <w:pPr>
              <w:spacing w:before="40" w:after="40"/>
              <w:rPr>
                <w:szCs w:val="22"/>
              </w:rPr>
            </w:pPr>
            <w:r w:rsidRPr="0093092E">
              <w:rPr>
                <w:szCs w:val="22"/>
              </w:rPr>
              <w:t>Location/Town</w:t>
            </w:r>
          </w:p>
        </w:tc>
        <w:tc>
          <w:tcPr>
            <w:tcW w:w="5812" w:type="dxa"/>
            <w:gridSpan w:val="2"/>
            <w:tcBorders>
              <w:top w:val="single" w:sz="6" w:space="0" w:color="auto"/>
              <w:bottom w:val="single" w:sz="18" w:space="0" w:color="auto"/>
            </w:tcBorders>
          </w:tcPr>
          <w:p w14:paraId="1B793528" w14:textId="77777777" w:rsidR="0093092E" w:rsidRPr="0093092E" w:rsidRDefault="0093092E" w:rsidP="0093092E">
            <w:pPr>
              <w:spacing w:before="40" w:after="40"/>
              <w:rPr>
                <w:b/>
                <w:sz w:val="24"/>
              </w:rPr>
            </w:pPr>
            <w:r w:rsidRPr="0093092E">
              <w:rPr>
                <w:b/>
                <w:sz w:val="24"/>
              </w:rPr>
              <w:t>Milton</w:t>
            </w:r>
          </w:p>
        </w:tc>
      </w:tr>
      <w:tr w:rsidR="0093092E" w:rsidRPr="0093092E" w14:paraId="18F2A980" w14:textId="77777777" w:rsidTr="00B80677">
        <w:trPr>
          <w:trHeight w:val="60"/>
        </w:trPr>
        <w:tc>
          <w:tcPr>
            <w:tcW w:w="2268" w:type="dxa"/>
            <w:tcBorders>
              <w:top w:val="nil"/>
            </w:tcBorders>
          </w:tcPr>
          <w:p w14:paraId="540A7D4E" w14:textId="77777777" w:rsidR="0093092E" w:rsidRPr="0093092E" w:rsidRDefault="0093092E" w:rsidP="0093092E">
            <w:pPr>
              <w:spacing w:before="40" w:after="40"/>
              <w:rPr>
                <w:szCs w:val="22"/>
              </w:rPr>
            </w:pPr>
            <w:r w:rsidRPr="0093092E">
              <w:rPr>
                <w:szCs w:val="22"/>
              </w:rPr>
              <w:t>File No.</w:t>
            </w:r>
          </w:p>
        </w:tc>
        <w:tc>
          <w:tcPr>
            <w:tcW w:w="5812" w:type="dxa"/>
            <w:gridSpan w:val="2"/>
            <w:tcBorders>
              <w:top w:val="nil"/>
            </w:tcBorders>
          </w:tcPr>
          <w:p w14:paraId="31760D8D" w14:textId="77777777" w:rsidR="0093092E" w:rsidRPr="0093092E" w:rsidRDefault="0093092E" w:rsidP="0093092E">
            <w:pPr>
              <w:spacing w:before="40" w:after="40"/>
              <w:rPr>
                <w:b/>
                <w:sz w:val="24"/>
              </w:rPr>
            </w:pPr>
            <w:r w:rsidRPr="0093092E">
              <w:rPr>
                <w:b/>
                <w:sz w:val="24"/>
              </w:rPr>
              <w:t>RA17/1001</w:t>
            </w:r>
          </w:p>
        </w:tc>
      </w:tr>
      <w:tr w:rsidR="0093092E" w:rsidRPr="0093092E" w14:paraId="47BF1353" w14:textId="77777777" w:rsidTr="00B80677">
        <w:trPr>
          <w:trHeight w:val="60"/>
        </w:trPr>
        <w:tc>
          <w:tcPr>
            <w:tcW w:w="2268" w:type="dxa"/>
          </w:tcPr>
          <w:p w14:paraId="305D4DB8" w14:textId="77777777" w:rsidR="0093092E" w:rsidRPr="0093092E" w:rsidRDefault="0093092E" w:rsidP="0093092E">
            <w:pPr>
              <w:spacing w:before="40" w:after="40"/>
              <w:rPr>
                <w:szCs w:val="22"/>
              </w:rPr>
            </w:pPr>
            <w:r w:rsidRPr="0093092E">
              <w:rPr>
                <w:szCs w:val="22"/>
              </w:rPr>
              <w:t>Date Completed</w:t>
            </w:r>
          </w:p>
        </w:tc>
        <w:tc>
          <w:tcPr>
            <w:tcW w:w="5812" w:type="dxa"/>
            <w:gridSpan w:val="2"/>
          </w:tcPr>
          <w:p w14:paraId="067B6ADB" w14:textId="77777777" w:rsidR="0093092E" w:rsidRPr="0093092E" w:rsidRDefault="0093092E" w:rsidP="0093092E">
            <w:pPr>
              <w:spacing w:before="40" w:after="40"/>
              <w:rPr>
                <w:b/>
                <w:sz w:val="24"/>
              </w:rPr>
            </w:pPr>
            <w:r w:rsidRPr="0093092E">
              <w:rPr>
                <w:b/>
                <w:sz w:val="24"/>
              </w:rPr>
              <w:t>23/6/2017 Amended 17/12/2018</w:t>
            </w:r>
          </w:p>
        </w:tc>
      </w:tr>
    </w:tbl>
    <w:p w14:paraId="085520BC" w14:textId="77777777" w:rsidR="0093092E" w:rsidRPr="0093092E" w:rsidRDefault="0093092E" w:rsidP="0093092E">
      <w:pPr>
        <w:numPr>
          <w:ilvl w:val="0"/>
          <w:numId w:val="95"/>
        </w:numPr>
        <w:spacing w:before="120" w:after="120"/>
        <w:jc w:val="left"/>
        <w:rPr>
          <w:szCs w:val="22"/>
        </w:rPr>
      </w:pPr>
      <w:r w:rsidRPr="0093092E">
        <w:rPr>
          <w:szCs w:val="22"/>
        </w:rPr>
        <w:t xml:space="preserve">The notes, conditions/requirements (including fees/charges) listed on subsequent page/s are based on the Development Application referral or written application for a Certificate of Compliance, submitted to Shoalhaven Water on: </w:t>
      </w:r>
      <w:r w:rsidRPr="0093092E">
        <w:rPr>
          <w:b/>
          <w:szCs w:val="22"/>
        </w:rPr>
        <w:t>5/6/2017 and 28/11/2018.</w:t>
      </w:r>
    </w:p>
    <w:p w14:paraId="44D58E02" w14:textId="77777777" w:rsidR="0093092E" w:rsidRPr="0093092E" w:rsidRDefault="0093092E" w:rsidP="0093092E">
      <w:pPr>
        <w:numPr>
          <w:ilvl w:val="12"/>
          <w:numId w:val="0"/>
        </w:numPr>
        <w:spacing w:before="120" w:after="120"/>
        <w:ind w:left="284" w:hanging="1"/>
        <w:rPr>
          <w:b/>
          <w:i/>
          <w:szCs w:val="22"/>
          <w:lang w:eastAsia="en-US"/>
        </w:rPr>
      </w:pPr>
      <w:r w:rsidRPr="0093092E">
        <w:rPr>
          <w:b/>
          <w:i/>
          <w:szCs w:val="22"/>
          <w:lang w:eastAsia="en-US"/>
        </w:rPr>
        <w:t xml:space="preserve">Please </w:t>
      </w:r>
      <w:proofErr w:type="gramStart"/>
      <w:r w:rsidRPr="0093092E">
        <w:rPr>
          <w:b/>
          <w:i/>
          <w:szCs w:val="22"/>
          <w:lang w:eastAsia="en-US"/>
        </w:rPr>
        <w:t>note:-</w:t>
      </w:r>
      <w:proofErr w:type="gramEnd"/>
      <w:r w:rsidRPr="0093092E">
        <w:rPr>
          <w:b/>
          <w:i/>
          <w:szCs w:val="22"/>
          <w:lang w:eastAsia="en-US"/>
        </w:rPr>
        <w:t xml:space="preserve"> Contributions/fees/charges payable will be those applicable at the time of payment and in accordance with Council's then current Management Plan (List of Council’s Fees of Charges and Rentals).</w:t>
      </w:r>
    </w:p>
    <w:p w14:paraId="4FB5C807" w14:textId="77777777" w:rsidR="0093092E" w:rsidRPr="0093092E" w:rsidRDefault="0093092E" w:rsidP="0093092E">
      <w:pPr>
        <w:numPr>
          <w:ilvl w:val="0"/>
          <w:numId w:val="95"/>
        </w:numPr>
        <w:spacing w:before="120" w:after="120"/>
        <w:jc w:val="left"/>
        <w:rPr>
          <w:szCs w:val="22"/>
        </w:rPr>
      </w:pPr>
      <w:r w:rsidRPr="0093092E">
        <w:rPr>
          <w:b/>
          <w:szCs w:val="22"/>
        </w:rPr>
        <w:t>Any alterations whatsoever to the development will require review of the conditions/requirements listed and may require subsequent amendment</w:t>
      </w:r>
      <w:r w:rsidRPr="0093092E">
        <w:rPr>
          <w:szCs w:val="22"/>
        </w:rPr>
        <w:t>.</w:t>
      </w:r>
    </w:p>
    <w:p w14:paraId="0BC7A490" w14:textId="77777777" w:rsidR="0093092E" w:rsidRPr="0093092E" w:rsidRDefault="0093092E" w:rsidP="0093092E">
      <w:pPr>
        <w:numPr>
          <w:ilvl w:val="0"/>
          <w:numId w:val="95"/>
        </w:numPr>
        <w:spacing w:before="120" w:after="120"/>
        <w:jc w:val="left"/>
        <w:rPr>
          <w:b/>
          <w:szCs w:val="22"/>
        </w:rPr>
      </w:pPr>
      <w:r w:rsidRPr="0093092E">
        <w:rPr>
          <w:b/>
          <w:szCs w:val="22"/>
        </w:rPr>
        <w:t>If staging of the development is to occur application for amended conditions/requirements will be required in writing to Shoalhaven Water.</w:t>
      </w:r>
    </w:p>
    <w:p w14:paraId="0500F0FF" w14:textId="77777777" w:rsidR="0093092E" w:rsidRPr="0093092E" w:rsidRDefault="0093092E" w:rsidP="0093092E">
      <w:pPr>
        <w:numPr>
          <w:ilvl w:val="0"/>
          <w:numId w:val="95"/>
        </w:numPr>
        <w:spacing w:before="120" w:after="120"/>
        <w:jc w:val="left"/>
        <w:rPr>
          <w:b/>
          <w:szCs w:val="22"/>
        </w:rPr>
      </w:pPr>
      <w:r w:rsidRPr="0093092E">
        <w:rPr>
          <w:b/>
          <w:szCs w:val="22"/>
        </w:rPr>
        <w:lastRenderedPageBreak/>
        <w:t>Where conditions stated on this NOTICE under “PRIOR TO ISSUE OF CONSTRUCTION CERTIFICATE” are required to be complied with no construction works are to commence without written consent from Shoalhaven Water.</w:t>
      </w:r>
    </w:p>
    <w:p w14:paraId="102A2175" w14:textId="77777777" w:rsidR="0093092E" w:rsidRPr="0093092E" w:rsidRDefault="0093092E" w:rsidP="0093092E">
      <w:pPr>
        <w:numPr>
          <w:ilvl w:val="0"/>
          <w:numId w:val="95"/>
        </w:numPr>
        <w:spacing w:before="120" w:after="120"/>
        <w:jc w:val="left"/>
        <w:rPr>
          <w:szCs w:val="22"/>
        </w:rPr>
      </w:pPr>
      <w:r w:rsidRPr="0093092E">
        <w:rPr>
          <w:szCs w:val="22"/>
        </w:rPr>
        <w:t>The applicant must certify the completion of all the following conditions/requirements prior to the granting of a Certificate of Compliance under Section 307 of the Water Management Act 2000.</w:t>
      </w:r>
    </w:p>
    <w:p w14:paraId="3B524F89" w14:textId="77777777" w:rsidR="0093092E" w:rsidRPr="0093092E" w:rsidRDefault="0093092E" w:rsidP="0093092E">
      <w:pPr>
        <w:numPr>
          <w:ilvl w:val="0"/>
          <w:numId w:val="95"/>
        </w:numPr>
        <w:pBdr>
          <w:top w:val="single" w:sz="4" w:space="1" w:color="auto"/>
          <w:left w:val="single" w:sz="4" w:space="4" w:color="auto"/>
          <w:bottom w:val="single" w:sz="4" w:space="1" w:color="auto"/>
          <w:right w:val="single" w:sz="4" w:space="4" w:color="auto"/>
        </w:pBdr>
        <w:spacing w:before="120" w:after="120"/>
        <w:jc w:val="left"/>
        <w:rPr>
          <w:szCs w:val="22"/>
        </w:rPr>
      </w:pPr>
      <w:r w:rsidRPr="0093092E">
        <w:rPr>
          <w:b/>
          <w:szCs w:val="22"/>
        </w:rPr>
        <w:t>Documentation/receipts/etc supporting each claim against the conditions/requirements listed in this Notice are to be submitted with this Notice to enable determination by the Water Supply Authority prior to the granting of a Certificate of Compliance.</w:t>
      </w:r>
    </w:p>
    <w:p w14:paraId="5FC1FFED" w14:textId="77777777" w:rsidR="0093092E" w:rsidRPr="0093092E" w:rsidRDefault="0093092E" w:rsidP="0093092E">
      <w:pPr>
        <w:numPr>
          <w:ilvl w:val="0"/>
          <w:numId w:val="95"/>
        </w:numPr>
        <w:spacing w:before="120" w:after="120"/>
        <w:jc w:val="left"/>
        <w:rPr>
          <w:b/>
          <w:szCs w:val="22"/>
        </w:rPr>
      </w:pPr>
      <w:r w:rsidRPr="0093092E">
        <w:rPr>
          <w:b/>
          <w:szCs w:val="22"/>
        </w:rPr>
        <w:t>For further information please contact Shoalhaven Water.</w:t>
      </w:r>
    </w:p>
    <w:p w14:paraId="30841A0A" w14:textId="1154E3E4" w:rsidR="0093092E" w:rsidRPr="0093092E" w:rsidRDefault="0093092E" w:rsidP="0093092E">
      <w:pPr>
        <w:jc w:val="center"/>
        <w:rPr>
          <w:b/>
          <w:szCs w:val="22"/>
        </w:rPr>
      </w:pPr>
    </w:p>
    <w:p w14:paraId="56E7BD89" w14:textId="5D65EEEB" w:rsidR="0093092E" w:rsidRPr="0093092E" w:rsidRDefault="00F34662" w:rsidP="0093092E">
      <w:pPr>
        <w:jc w:val="center"/>
        <w:rPr>
          <w:b/>
          <w:sz w:val="28"/>
          <w:szCs w:val="28"/>
          <w:u w:val="single"/>
        </w:rPr>
      </w:pPr>
      <w:r>
        <w:rPr>
          <w:b/>
          <w:sz w:val="28"/>
          <w:szCs w:val="28"/>
          <w:u w:val="single"/>
        </w:rPr>
        <w:t>PHASE</w:t>
      </w:r>
      <w:r w:rsidRPr="0093092E">
        <w:rPr>
          <w:b/>
          <w:sz w:val="28"/>
          <w:szCs w:val="28"/>
          <w:u w:val="single"/>
        </w:rPr>
        <w:t xml:space="preserve"> </w:t>
      </w:r>
      <w:r w:rsidR="0093092E" w:rsidRPr="0093092E">
        <w:rPr>
          <w:b/>
          <w:sz w:val="28"/>
          <w:szCs w:val="28"/>
          <w:u w:val="single"/>
        </w:rPr>
        <w:t xml:space="preserve">1 – Construction of 2 storey residential care facility (89 beds), 66 independent living units (Buildings 1 to 20, 32 to 40 and 46 to 49) and clubhouse (incorporating swimming pool, medical centre, recreational </w:t>
      </w:r>
      <w:proofErr w:type="gramStart"/>
      <w:r w:rsidR="0093092E" w:rsidRPr="0093092E">
        <w:rPr>
          <w:b/>
          <w:sz w:val="28"/>
          <w:szCs w:val="28"/>
          <w:u w:val="single"/>
        </w:rPr>
        <w:t>space</w:t>
      </w:r>
      <w:proofErr w:type="gramEnd"/>
      <w:r w:rsidR="0093092E" w:rsidRPr="0093092E">
        <w:rPr>
          <w:b/>
          <w:sz w:val="28"/>
          <w:szCs w:val="28"/>
          <w:u w:val="single"/>
        </w:rPr>
        <w:t xml:space="preserve"> and restaurant)</w:t>
      </w:r>
    </w:p>
    <w:p w14:paraId="135F0AB0"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1276"/>
      </w:tblGrid>
      <w:tr w:rsidR="0093092E" w:rsidRPr="0093092E" w14:paraId="7651936C" w14:textId="77777777" w:rsidTr="00B80677">
        <w:tc>
          <w:tcPr>
            <w:tcW w:w="675" w:type="dxa"/>
            <w:vMerge w:val="restart"/>
            <w:vAlign w:val="center"/>
          </w:tcPr>
          <w:p w14:paraId="4029B437"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1AF37740"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2"/>
          </w:tcPr>
          <w:p w14:paraId="0932A0DA"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17130420" w14:textId="77777777" w:rsidTr="00B80677">
        <w:tc>
          <w:tcPr>
            <w:tcW w:w="675" w:type="dxa"/>
            <w:vMerge/>
            <w:tcBorders>
              <w:bottom w:val="single" w:sz="6" w:space="0" w:color="auto"/>
            </w:tcBorders>
          </w:tcPr>
          <w:p w14:paraId="32919A56" w14:textId="77777777" w:rsidR="0093092E" w:rsidRPr="0093092E" w:rsidRDefault="0093092E" w:rsidP="0093092E">
            <w:pPr>
              <w:jc w:val="center"/>
              <w:rPr>
                <w:b/>
                <w:sz w:val="24"/>
              </w:rPr>
            </w:pPr>
          </w:p>
        </w:tc>
        <w:tc>
          <w:tcPr>
            <w:tcW w:w="6663" w:type="dxa"/>
            <w:vMerge/>
            <w:tcBorders>
              <w:bottom w:val="single" w:sz="6" w:space="0" w:color="auto"/>
            </w:tcBorders>
          </w:tcPr>
          <w:p w14:paraId="16DA91B6"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5A14BCFF" w14:textId="77777777" w:rsidR="0093092E" w:rsidRPr="0093092E" w:rsidRDefault="0093092E" w:rsidP="0093092E">
            <w:pPr>
              <w:spacing w:before="40" w:after="40"/>
              <w:jc w:val="center"/>
              <w:rPr>
                <w:b/>
                <w:sz w:val="16"/>
              </w:rPr>
            </w:pPr>
            <w:r w:rsidRPr="0093092E">
              <w:rPr>
                <w:b/>
                <w:sz w:val="16"/>
              </w:rPr>
              <w:t>Applicant’s</w:t>
            </w:r>
          </w:p>
          <w:p w14:paraId="68A36038" w14:textId="77777777" w:rsidR="0093092E" w:rsidRPr="0093092E" w:rsidRDefault="0093092E" w:rsidP="0093092E">
            <w:pPr>
              <w:spacing w:before="40" w:after="40"/>
              <w:jc w:val="center"/>
              <w:rPr>
                <w:b/>
                <w:sz w:val="16"/>
              </w:rPr>
            </w:pPr>
            <w:r w:rsidRPr="0093092E">
              <w:rPr>
                <w:b/>
                <w:sz w:val="16"/>
              </w:rPr>
              <w:t>Certification</w:t>
            </w:r>
          </w:p>
        </w:tc>
        <w:tc>
          <w:tcPr>
            <w:tcW w:w="1276" w:type="dxa"/>
            <w:tcBorders>
              <w:bottom w:val="single" w:sz="6" w:space="0" w:color="auto"/>
            </w:tcBorders>
          </w:tcPr>
          <w:p w14:paraId="5EAF3F86" w14:textId="77777777" w:rsidR="0093092E" w:rsidRPr="0093092E" w:rsidRDefault="0093092E" w:rsidP="0093092E">
            <w:pPr>
              <w:spacing w:before="40" w:after="40"/>
              <w:jc w:val="center"/>
              <w:rPr>
                <w:b/>
                <w:sz w:val="16"/>
              </w:rPr>
            </w:pPr>
            <w:r w:rsidRPr="0093092E">
              <w:rPr>
                <w:b/>
                <w:sz w:val="16"/>
              </w:rPr>
              <w:t>S/Water’s</w:t>
            </w:r>
          </w:p>
          <w:p w14:paraId="0424E933" w14:textId="77777777" w:rsidR="0093092E" w:rsidRPr="0093092E" w:rsidRDefault="0093092E" w:rsidP="0093092E">
            <w:pPr>
              <w:spacing w:before="40" w:after="40"/>
              <w:jc w:val="center"/>
              <w:rPr>
                <w:b/>
                <w:sz w:val="16"/>
              </w:rPr>
            </w:pPr>
            <w:r w:rsidRPr="0093092E">
              <w:rPr>
                <w:b/>
                <w:sz w:val="16"/>
              </w:rPr>
              <w:t>Confirmation</w:t>
            </w:r>
          </w:p>
        </w:tc>
      </w:tr>
    </w:tbl>
    <w:p w14:paraId="4F91F4C0" w14:textId="4854544F" w:rsidR="0093092E" w:rsidRPr="0093092E" w:rsidDel="0093092E" w:rsidRDefault="0093092E" w:rsidP="0093092E">
      <w:pPr>
        <w:jc w:val="left"/>
        <w:rPr>
          <w:del w:id="990" w:author="Author"/>
          <w:rFonts w:cs="Times New Roman"/>
          <w:sz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6521"/>
        <w:gridCol w:w="1295"/>
        <w:gridCol w:w="1256"/>
      </w:tblGrid>
      <w:tr w:rsidR="0093092E" w:rsidRPr="0093092E" w14:paraId="6C59B7E1" w14:textId="77777777" w:rsidTr="00B80677">
        <w:trPr>
          <w:cantSplit/>
        </w:trPr>
        <w:tc>
          <w:tcPr>
            <w:tcW w:w="9889" w:type="dxa"/>
            <w:gridSpan w:val="4"/>
          </w:tcPr>
          <w:p w14:paraId="2D673B46"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1BDFA141" w14:textId="77777777" w:rsidTr="00B80677">
        <w:tc>
          <w:tcPr>
            <w:tcW w:w="817" w:type="dxa"/>
          </w:tcPr>
          <w:p w14:paraId="48F02F92" w14:textId="77777777" w:rsidR="0093092E" w:rsidRPr="0093092E" w:rsidRDefault="0093092E" w:rsidP="0093092E">
            <w:pPr>
              <w:spacing w:before="40" w:after="40"/>
              <w:jc w:val="center"/>
              <w:rPr>
                <w:sz w:val="24"/>
              </w:rPr>
            </w:pPr>
            <w:r w:rsidRPr="0093092E">
              <w:rPr>
                <w:sz w:val="24"/>
              </w:rPr>
              <w:t>1-1</w:t>
            </w:r>
          </w:p>
        </w:tc>
        <w:tc>
          <w:tcPr>
            <w:tcW w:w="6521" w:type="dxa"/>
          </w:tcPr>
          <w:p w14:paraId="415DBF31"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shd w:val="pct10" w:color="auto" w:fill="auto"/>
          </w:tcPr>
          <w:p w14:paraId="447C9BC2" w14:textId="77777777" w:rsidR="0093092E" w:rsidRPr="0093092E" w:rsidRDefault="0093092E" w:rsidP="0093092E">
            <w:pPr>
              <w:spacing w:before="40" w:after="40"/>
              <w:rPr>
                <w:sz w:val="24"/>
              </w:rPr>
            </w:pPr>
          </w:p>
        </w:tc>
        <w:tc>
          <w:tcPr>
            <w:tcW w:w="1256" w:type="dxa"/>
          </w:tcPr>
          <w:p w14:paraId="7B703CF6" w14:textId="77777777" w:rsidR="0093092E" w:rsidRPr="0093092E" w:rsidRDefault="0093092E" w:rsidP="0093092E">
            <w:pPr>
              <w:spacing w:before="40" w:after="40"/>
              <w:rPr>
                <w:sz w:val="24"/>
              </w:rPr>
            </w:pPr>
          </w:p>
        </w:tc>
      </w:tr>
      <w:tr w:rsidR="0093092E" w:rsidRPr="0093092E" w14:paraId="4F0E7B7F" w14:textId="77777777" w:rsidTr="00B80677">
        <w:tc>
          <w:tcPr>
            <w:tcW w:w="817" w:type="dxa"/>
          </w:tcPr>
          <w:p w14:paraId="6D3A0610" w14:textId="77777777" w:rsidR="0093092E" w:rsidRPr="0093092E" w:rsidRDefault="0093092E" w:rsidP="0093092E">
            <w:pPr>
              <w:spacing w:before="40" w:after="40"/>
              <w:jc w:val="center"/>
              <w:rPr>
                <w:sz w:val="24"/>
              </w:rPr>
            </w:pPr>
            <w:r w:rsidRPr="0093092E">
              <w:rPr>
                <w:sz w:val="24"/>
              </w:rPr>
              <w:t>1-2</w:t>
            </w:r>
          </w:p>
        </w:tc>
        <w:tc>
          <w:tcPr>
            <w:tcW w:w="6521" w:type="dxa"/>
          </w:tcPr>
          <w:p w14:paraId="660790A4"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$364,421.20 (2018/19)</w:t>
            </w:r>
            <w:r w:rsidRPr="0093092E">
              <w:rPr>
                <w:sz w:val="24"/>
              </w:rPr>
              <w:t xml:space="preserve"> is payable for this application and is based on </w:t>
            </w:r>
            <w:r w:rsidRPr="0093092E">
              <w:rPr>
                <w:b/>
                <w:sz w:val="24"/>
              </w:rPr>
              <w:t>55.4 ET's</w:t>
            </w:r>
            <w:r w:rsidRPr="0093092E">
              <w:rPr>
                <w:sz w:val="24"/>
              </w:rPr>
              <w:t>.</w:t>
            </w:r>
          </w:p>
          <w:p w14:paraId="4B44D518"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2AAFDAAD"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$178,921.60 (2018/19) is payable for this application. </w:t>
            </w:r>
          </w:p>
          <w:p w14:paraId="3764FA56"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shd w:val="pct10" w:color="auto" w:fill="auto"/>
          </w:tcPr>
          <w:p w14:paraId="37E486C4" w14:textId="77777777" w:rsidR="0093092E" w:rsidRPr="0093092E" w:rsidRDefault="0093092E" w:rsidP="0093092E">
            <w:pPr>
              <w:spacing w:before="40" w:after="40"/>
              <w:rPr>
                <w:sz w:val="24"/>
              </w:rPr>
            </w:pPr>
          </w:p>
        </w:tc>
        <w:tc>
          <w:tcPr>
            <w:tcW w:w="1256" w:type="dxa"/>
          </w:tcPr>
          <w:p w14:paraId="5512D8A8" w14:textId="77777777" w:rsidR="0093092E" w:rsidRPr="0093092E" w:rsidRDefault="0093092E" w:rsidP="0093092E">
            <w:pPr>
              <w:spacing w:before="40" w:after="40"/>
              <w:rPr>
                <w:sz w:val="24"/>
              </w:rPr>
            </w:pPr>
          </w:p>
        </w:tc>
      </w:tr>
      <w:tr w:rsidR="0093092E" w:rsidRPr="0093092E" w14:paraId="356751C5" w14:textId="77777777" w:rsidTr="00B80677">
        <w:tc>
          <w:tcPr>
            <w:tcW w:w="817" w:type="dxa"/>
          </w:tcPr>
          <w:p w14:paraId="79A4A880" w14:textId="77777777" w:rsidR="0093092E" w:rsidRPr="0093092E" w:rsidRDefault="0093092E" w:rsidP="0093092E">
            <w:pPr>
              <w:spacing w:before="40" w:after="40"/>
              <w:jc w:val="center"/>
              <w:rPr>
                <w:sz w:val="24"/>
              </w:rPr>
            </w:pPr>
            <w:r w:rsidRPr="0093092E">
              <w:rPr>
                <w:sz w:val="24"/>
              </w:rPr>
              <w:t>1-3</w:t>
            </w:r>
          </w:p>
        </w:tc>
        <w:tc>
          <w:tcPr>
            <w:tcW w:w="6521" w:type="dxa"/>
          </w:tcPr>
          <w:p w14:paraId="3CE12FE2"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$461,980.60 (2018/19)</w:t>
            </w:r>
            <w:r w:rsidRPr="0093092E">
              <w:rPr>
                <w:rFonts w:eastAsia="Calibri"/>
                <w:sz w:val="24"/>
              </w:rPr>
              <w:t xml:space="preserve"> is payable for this application and is based on </w:t>
            </w:r>
            <w:r w:rsidRPr="0093092E">
              <w:rPr>
                <w:rFonts w:eastAsia="Calibri"/>
                <w:b/>
                <w:sz w:val="24"/>
              </w:rPr>
              <w:t>55.4 ET’s</w:t>
            </w:r>
            <w:r w:rsidRPr="0093092E">
              <w:rPr>
                <w:rFonts w:eastAsia="Calibri"/>
                <w:sz w:val="24"/>
              </w:rPr>
              <w:t>.</w:t>
            </w:r>
          </w:p>
          <w:p w14:paraId="25F6D4D5"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094FC028"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t xml:space="preserve">Therefore, a concessional Sewer Service Infrastructure Development Servicing (Section 64) charge – </w:t>
            </w:r>
            <w:r w:rsidRPr="0093092E">
              <w:rPr>
                <w:rFonts w:eastAsia="Calibri"/>
                <w:b/>
                <w:bCs/>
                <w:sz w:val="24"/>
              </w:rPr>
              <w:lastRenderedPageBreak/>
              <w:t xml:space="preserve">(80SEWR0003) of $226,820.80 (2018/19) is payable for this application. </w:t>
            </w:r>
          </w:p>
          <w:p w14:paraId="538B6AAA"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shd w:val="pct10" w:color="auto" w:fill="auto"/>
          </w:tcPr>
          <w:p w14:paraId="2687D513" w14:textId="77777777" w:rsidR="0093092E" w:rsidRPr="0093092E" w:rsidRDefault="0093092E" w:rsidP="0093092E">
            <w:pPr>
              <w:spacing w:before="40" w:after="40"/>
              <w:rPr>
                <w:sz w:val="24"/>
              </w:rPr>
            </w:pPr>
          </w:p>
        </w:tc>
        <w:tc>
          <w:tcPr>
            <w:tcW w:w="1256" w:type="dxa"/>
          </w:tcPr>
          <w:p w14:paraId="44060129" w14:textId="77777777" w:rsidR="0093092E" w:rsidRPr="0093092E" w:rsidRDefault="0093092E" w:rsidP="0093092E">
            <w:pPr>
              <w:spacing w:before="40" w:after="40"/>
              <w:rPr>
                <w:sz w:val="24"/>
              </w:rPr>
            </w:pPr>
          </w:p>
        </w:tc>
      </w:tr>
      <w:tr w:rsidR="0093092E" w:rsidRPr="0093092E" w14:paraId="6457E90F" w14:textId="77777777" w:rsidTr="00B80677">
        <w:tc>
          <w:tcPr>
            <w:tcW w:w="817" w:type="dxa"/>
          </w:tcPr>
          <w:p w14:paraId="57B8BE2B" w14:textId="77777777" w:rsidR="0093092E" w:rsidRPr="0093092E" w:rsidRDefault="0093092E" w:rsidP="0093092E">
            <w:pPr>
              <w:spacing w:before="40" w:after="40"/>
              <w:jc w:val="center"/>
              <w:rPr>
                <w:sz w:val="24"/>
              </w:rPr>
            </w:pPr>
            <w:r w:rsidRPr="0093092E">
              <w:rPr>
                <w:sz w:val="24"/>
              </w:rPr>
              <w:t>1-4</w:t>
            </w:r>
          </w:p>
        </w:tc>
        <w:tc>
          <w:tcPr>
            <w:tcW w:w="6521" w:type="dxa"/>
          </w:tcPr>
          <w:p w14:paraId="65645C06" w14:textId="77777777" w:rsidR="0093092E" w:rsidRPr="0093092E" w:rsidRDefault="0093092E" w:rsidP="0093092E">
            <w:pPr>
              <w:rPr>
                <w:sz w:val="24"/>
              </w:rPr>
            </w:pPr>
            <w:r w:rsidRPr="0093092E">
              <w:rPr>
                <w:sz w:val="24"/>
              </w:rPr>
              <w:t>The developer shall prepare water supply and sewer servicing strategies for the overall development. These strategies shall be submitted to Shoalhaven Water for assessment and determination. The developer shall abide by the approved water supply and sewer servicing strategies.</w:t>
            </w:r>
          </w:p>
          <w:p w14:paraId="562B3B4E" w14:textId="77777777" w:rsidR="0093092E" w:rsidRPr="0093092E" w:rsidRDefault="0093092E" w:rsidP="0093092E">
            <w:pPr>
              <w:rPr>
                <w:sz w:val="24"/>
              </w:rPr>
            </w:pPr>
            <w:r w:rsidRPr="0093092E">
              <w:rPr>
                <w:sz w:val="24"/>
              </w:rPr>
              <w:t xml:space="preserve">No connection to the existing 600mm water </w:t>
            </w:r>
            <w:proofErr w:type="spellStart"/>
            <w:r w:rsidRPr="0093092E">
              <w:rPr>
                <w:sz w:val="24"/>
              </w:rPr>
              <w:t>trunkmain</w:t>
            </w:r>
            <w:proofErr w:type="spellEnd"/>
            <w:r w:rsidRPr="0093092E">
              <w:rPr>
                <w:sz w:val="24"/>
              </w:rPr>
              <w:t xml:space="preserve"> (located to the south of Windward Way) will be permitted.</w:t>
            </w:r>
          </w:p>
        </w:tc>
        <w:tc>
          <w:tcPr>
            <w:tcW w:w="1295" w:type="dxa"/>
            <w:shd w:val="pct10" w:color="auto" w:fill="auto"/>
          </w:tcPr>
          <w:p w14:paraId="538EF31B" w14:textId="77777777" w:rsidR="0093092E" w:rsidRPr="0093092E" w:rsidRDefault="0093092E" w:rsidP="0093092E">
            <w:pPr>
              <w:spacing w:before="40" w:after="40"/>
              <w:rPr>
                <w:sz w:val="24"/>
              </w:rPr>
            </w:pPr>
          </w:p>
        </w:tc>
        <w:tc>
          <w:tcPr>
            <w:tcW w:w="1256" w:type="dxa"/>
          </w:tcPr>
          <w:p w14:paraId="2E112F7F" w14:textId="77777777" w:rsidR="0093092E" w:rsidRPr="0093092E" w:rsidRDefault="0093092E" w:rsidP="0093092E">
            <w:pPr>
              <w:spacing w:before="40" w:after="40"/>
              <w:rPr>
                <w:sz w:val="24"/>
              </w:rPr>
            </w:pPr>
          </w:p>
        </w:tc>
      </w:tr>
      <w:tr w:rsidR="0093092E" w:rsidRPr="008B4B5D" w14:paraId="0F460BE0" w14:textId="77777777" w:rsidTr="00B80677">
        <w:tc>
          <w:tcPr>
            <w:tcW w:w="817" w:type="dxa"/>
          </w:tcPr>
          <w:p w14:paraId="18F0843F" w14:textId="77777777" w:rsidR="0093092E" w:rsidRPr="0093092E" w:rsidRDefault="0093092E" w:rsidP="0093092E">
            <w:pPr>
              <w:spacing w:before="40" w:after="40"/>
              <w:jc w:val="center"/>
              <w:rPr>
                <w:sz w:val="24"/>
              </w:rPr>
            </w:pPr>
            <w:r w:rsidRPr="0093092E">
              <w:rPr>
                <w:sz w:val="24"/>
              </w:rPr>
              <w:t>1-5</w:t>
            </w:r>
          </w:p>
        </w:tc>
        <w:tc>
          <w:tcPr>
            <w:tcW w:w="6521" w:type="dxa"/>
          </w:tcPr>
          <w:p w14:paraId="5E0E2121" w14:textId="77777777" w:rsidR="0093092E" w:rsidRPr="0093092E" w:rsidRDefault="0093092E" w:rsidP="0093092E">
            <w:pPr>
              <w:rPr>
                <w:sz w:val="24"/>
              </w:rPr>
            </w:pPr>
            <w:r w:rsidRPr="0093092E">
              <w:rPr>
                <w:sz w:val="24"/>
              </w:rPr>
              <w:t xml:space="preserve">Subject to condition 1-4, all water supply design plans and specifications for proposed water supply works (which are to be transferred to Council) are to be submitted to and approved by Shoalhaven Water. </w:t>
            </w:r>
          </w:p>
          <w:p w14:paraId="5F19CA53" w14:textId="77777777" w:rsidR="0093092E" w:rsidRPr="0093092E" w:rsidRDefault="0093092E" w:rsidP="0093092E">
            <w:pPr>
              <w:rPr>
                <w:sz w:val="24"/>
                <w:rPrChange w:id="991" w:author="Author">
                  <w:rPr>
                    <w:color w:val="000000"/>
                    <w:sz w:val="24"/>
                  </w:rPr>
                </w:rPrChange>
              </w:rPr>
            </w:pPr>
            <w:r w:rsidRPr="0093092E">
              <w:rPr>
                <w:sz w:val="24"/>
              </w:rPr>
              <w:t xml:space="preserve">Works are to be designed in accordance with </w:t>
            </w:r>
            <w:r w:rsidRPr="0093092E">
              <w:rPr>
                <w:sz w:val="24"/>
                <w:rPrChange w:id="992" w:author="Author">
                  <w:rPr>
                    <w:color w:val="000000"/>
                    <w:sz w:val="24"/>
                  </w:rPr>
                </w:rPrChange>
              </w:rPr>
              <w:t xml:space="preserve">Water Services Association of Australia – Water Code of Australia – WSA 03-2011 Version 3.1 and Shoalhaven Water’s Supplement to the code. </w:t>
            </w:r>
          </w:p>
        </w:tc>
        <w:tc>
          <w:tcPr>
            <w:tcW w:w="1295" w:type="dxa"/>
            <w:shd w:val="pct10" w:color="auto" w:fill="auto"/>
          </w:tcPr>
          <w:p w14:paraId="7B73BC19" w14:textId="77777777" w:rsidR="0093092E" w:rsidRPr="0093092E" w:rsidRDefault="0093092E" w:rsidP="0093092E">
            <w:pPr>
              <w:spacing w:before="40" w:after="40"/>
              <w:rPr>
                <w:sz w:val="24"/>
              </w:rPr>
            </w:pPr>
          </w:p>
        </w:tc>
        <w:tc>
          <w:tcPr>
            <w:tcW w:w="1256" w:type="dxa"/>
          </w:tcPr>
          <w:p w14:paraId="22040524" w14:textId="77777777" w:rsidR="0093092E" w:rsidRPr="0093092E" w:rsidRDefault="0093092E" w:rsidP="0093092E">
            <w:pPr>
              <w:spacing w:before="40" w:after="40"/>
              <w:rPr>
                <w:sz w:val="24"/>
              </w:rPr>
            </w:pPr>
          </w:p>
        </w:tc>
      </w:tr>
      <w:tr w:rsidR="0093092E" w:rsidRPr="008B4B5D" w14:paraId="7CCA86D5" w14:textId="77777777" w:rsidTr="00B80677">
        <w:tc>
          <w:tcPr>
            <w:tcW w:w="817" w:type="dxa"/>
          </w:tcPr>
          <w:p w14:paraId="0D424308" w14:textId="77777777" w:rsidR="0093092E" w:rsidRPr="008B4B5D" w:rsidRDefault="0093092E" w:rsidP="0093092E">
            <w:pPr>
              <w:spacing w:before="40" w:after="40"/>
              <w:jc w:val="center"/>
              <w:rPr>
                <w:sz w:val="24"/>
              </w:rPr>
            </w:pPr>
            <w:r w:rsidRPr="008B4B5D">
              <w:rPr>
                <w:sz w:val="24"/>
              </w:rPr>
              <w:t>1-6</w:t>
            </w:r>
          </w:p>
        </w:tc>
        <w:tc>
          <w:tcPr>
            <w:tcW w:w="6521" w:type="dxa"/>
          </w:tcPr>
          <w:p w14:paraId="4212354A" w14:textId="77777777" w:rsidR="0093092E" w:rsidRPr="008B4B5D" w:rsidRDefault="0093092E" w:rsidP="0093092E">
            <w:pPr>
              <w:rPr>
                <w:iCs/>
                <w:sz w:val="24"/>
              </w:rPr>
            </w:pPr>
            <w:r w:rsidRPr="008B4B5D">
              <w:rPr>
                <w:iCs/>
                <w:sz w:val="24"/>
              </w:rPr>
              <w:t>Full design plans for proposed new intersection(s) at Princes Highway showing the location of the water and sewer assets are to be submitted to Shoalhaven Water for review.</w:t>
            </w:r>
          </w:p>
          <w:p w14:paraId="4F93383D" w14:textId="77777777" w:rsidR="0093092E" w:rsidRPr="008B4B5D" w:rsidRDefault="0093092E" w:rsidP="0093092E">
            <w:pPr>
              <w:rPr>
                <w:iCs/>
                <w:sz w:val="24"/>
              </w:rPr>
            </w:pPr>
            <w:r w:rsidRPr="008B4B5D">
              <w:rPr>
                <w:iCs/>
                <w:sz w:val="24"/>
              </w:rPr>
              <w:t>Any works for the proposed development which impacts upon Shoalhaven Water’s assets (</w:t>
            </w:r>
            <w:proofErr w:type="spellStart"/>
            <w:r w:rsidRPr="008B4B5D">
              <w:rPr>
                <w:iCs/>
                <w:sz w:val="24"/>
              </w:rPr>
              <w:t>eg.</w:t>
            </w:r>
            <w:proofErr w:type="spellEnd"/>
            <w:r w:rsidRPr="008B4B5D">
              <w:rPr>
                <w:iCs/>
                <w:sz w:val="24"/>
              </w:rPr>
              <w:t xml:space="preserve"> unsatisfactory cover over water main, below minimum offset or conflict) shall be rectified at the developer’s full expense. </w:t>
            </w:r>
          </w:p>
          <w:p w14:paraId="5DE16CA0" w14:textId="77777777" w:rsidR="0093092E" w:rsidRPr="008B4B5D" w:rsidRDefault="0093092E" w:rsidP="0093092E">
            <w:pPr>
              <w:rPr>
                <w:sz w:val="24"/>
              </w:rPr>
            </w:pPr>
            <w:r w:rsidRPr="008B4B5D">
              <w:rPr>
                <w:iCs/>
                <w:sz w:val="24"/>
              </w:rPr>
              <w:t xml:space="preserve">All design plans and specifications of proposed works shall be submitted to Shoalhaven Water for assessment and determination. </w:t>
            </w:r>
          </w:p>
        </w:tc>
        <w:tc>
          <w:tcPr>
            <w:tcW w:w="1295" w:type="dxa"/>
            <w:shd w:val="pct10" w:color="auto" w:fill="auto"/>
          </w:tcPr>
          <w:p w14:paraId="2C11289E" w14:textId="77777777" w:rsidR="0093092E" w:rsidRPr="008B4B5D" w:rsidRDefault="0093092E" w:rsidP="0093092E">
            <w:pPr>
              <w:spacing w:before="40" w:after="40"/>
              <w:rPr>
                <w:sz w:val="24"/>
              </w:rPr>
            </w:pPr>
          </w:p>
        </w:tc>
        <w:tc>
          <w:tcPr>
            <w:tcW w:w="1256" w:type="dxa"/>
          </w:tcPr>
          <w:p w14:paraId="294FFDDB" w14:textId="77777777" w:rsidR="0093092E" w:rsidRPr="008B4B5D" w:rsidRDefault="0093092E" w:rsidP="0093092E">
            <w:pPr>
              <w:spacing w:before="40" w:after="40"/>
              <w:rPr>
                <w:sz w:val="24"/>
              </w:rPr>
            </w:pPr>
          </w:p>
        </w:tc>
      </w:tr>
      <w:tr w:rsidR="0093092E" w:rsidRPr="008B4B5D" w14:paraId="41EE7DC2" w14:textId="77777777" w:rsidTr="00B80677">
        <w:tc>
          <w:tcPr>
            <w:tcW w:w="817" w:type="dxa"/>
          </w:tcPr>
          <w:p w14:paraId="00A39624" w14:textId="77777777" w:rsidR="0093092E" w:rsidRPr="008B4B5D" w:rsidRDefault="0093092E" w:rsidP="0093092E">
            <w:pPr>
              <w:spacing w:before="40" w:after="40"/>
              <w:jc w:val="center"/>
              <w:rPr>
                <w:sz w:val="24"/>
              </w:rPr>
            </w:pPr>
            <w:r w:rsidRPr="008B4B5D">
              <w:rPr>
                <w:sz w:val="24"/>
              </w:rPr>
              <w:t>1-7</w:t>
            </w:r>
          </w:p>
        </w:tc>
        <w:tc>
          <w:tcPr>
            <w:tcW w:w="6521" w:type="dxa"/>
          </w:tcPr>
          <w:p w14:paraId="1EC380D4" w14:textId="77777777" w:rsidR="0093092E" w:rsidRPr="008B4B5D" w:rsidRDefault="0093092E" w:rsidP="0093092E">
            <w:pPr>
              <w:rPr>
                <w:iCs/>
                <w:sz w:val="24"/>
              </w:rPr>
            </w:pPr>
            <w:r w:rsidRPr="008B4B5D">
              <w:rPr>
                <w:iCs/>
                <w:sz w:val="24"/>
              </w:rPr>
              <w:t xml:space="preserve">Further to condition to 1-6 above, any proposal/requirement to upgrade Warden Street (west of the Princes Highway) is to be carried out in consultation with Shoalhaven Water </w:t>
            </w:r>
            <w:proofErr w:type="gramStart"/>
            <w:r w:rsidRPr="008B4B5D">
              <w:rPr>
                <w:iCs/>
                <w:sz w:val="24"/>
              </w:rPr>
              <w:t>in order to</w:t>
            </w:r>
            <w:proofErr w:type="gramEnd"/>
            <w:r w:rsidRPr="008B4B5D">
              <w:rPr>
                <w:iCs/>
                <w:sz w:val="24"/>
              </w:rPr>
              <w:t xml:space="preserve"> maintain access to the critical Sewer Pump Station M4. All designs for any road works are to be carried out in accordance with Shoalhaven Water requirements including (but not limited to) tanker truck manoeuvring to and from the site.</w:t>
            </w:r>
          </w:p>
        </w:tc>
        <w:tc>
          <w:tcPr>
            <w:tcW w:w="1295" w:type="dxa"/>
            <w:shd w:val="pct10" w:color="auto" w:fill="auto"/>
          </w:tcPr>
          <w:p w14:paraId="4D31FCC3" w14:textId="77777777" w:rsidR="0093092E" w:rsidRPr="008B4B5D" w:rsidRDefault="0093092E" w:rsidP="0093092E">
            <w:pPr>
              <w:spacing w:before="40" w:after="40"/>
              <w:rPr>
                <w:sz w:val="24"/>
              </w:rPr>
            </w:pPr>
          </w:p>
        </w:tc>
        <w:tc>
          <w:tcPr>
            <w:tcW w:w="1256" w:type="dxa"/>
          </w:tcPr>
          <w:p w14:paraId="11BAAF94" w14:textId="77777777" w:rsidR="0093092E" w:rsidRPr="008B4B5D" w:rsidRDefault="0093092E" w:rsidP="0093092E">
            <w:pPr>
              <w:spacing w:before="40" w:after="40"/>
              <w:rPr>
                <w:sz w:val="24"/>
              </w:rPr>
            </w:pPr>
          </w:p>
        </w:tc>
      </w:tr>
      <w:tr w:rsidR="0093092E" w:rsidRPr="008B4B5D" w14:paraId="2F5A4B86" w14:textId="77777777" w:rsidTr="00B80677">
        <w:tc>
          <w:tcPr>
            <w:tcW w:w="817" w:type="dxa"/>
          </w:tcPr>
          <w:p w14:paraId="755B4FC5" w14:textId="77777777" w:rsidR="0093092E" w:rsidRPr="008B4B5D" w:rsidRDefault="0093092E" w:rsidP="0093092E">
            <w:pPr>
              <w:spacing w:before="40" w:after="40"/>
              <w:jc w:val="center"/>
              <w:rPr>
                <w:sz w:val="24"/>
              </w:rPr>
            </w:pPr>
            <w:r w:rsidRPr="008B4B5D">
              <w:rPr>
                <w:sz w:val="24"/>
              </w:rPr>
              <w:t>1-8</w:t>
            </w:r>
          </w:p>
        </w:tc>
        <w:tc>
          <w:tcPr>
            <w:tcW w:w="6521" w:type="dxa"/>
          </w:tcPr>
          <w:p w14:paraId="4B101FAB" w14:textId="77777777" w:rsidR="0093092E" w:rsidRPr="008B4B5D" w:rsidRDefault="0093092E" w:rsidP="0093092E">
            <w:pPr>
              <w:rPr>
                <w:sz w:val="24"/>
              </w:rPr>
            </w:pPr>
            <w:r w:rsidRPr="008B4B5D">
              <w:rPr>
                <w:sz w:val="24"/>
              </w:rPr>
              <w:t>The water service and meter for the development shall be sized by a suitably qualified person and is subject to application.  Copies of sizing calculations are to be submitted to Shoalhaven Water for assessment &amp; determination.</w:t>
            </w:r>
          </w:p>
        </w:tc>
        <w:tc>
          <w:tcPr>
            <w:tcW w:w="1295" w:type="dxa"/>
            <w:shd w:val="pct10" w:color="auto" w:fill="auto"/>
          </w:tcPr>
          <w:p w14:paraId="449BBA90" w14:textId="77777777" w:rsidR="0093092E" w:rsidRPr="008B4B5D" w:rsidRDefault="0093092E" w:rsidP="0093092E">
            <w:pPr>
              <w:spacing w:before="40" w:after="40"/>
              <w:rPr>
                <w:sz w:val="24"/>
              </w:rPr>
            </w:pPr>
          </w:p>
        </w:tc>
        <w:tc>
          <w:tcPr>
            <w:tcW w:w="1256" w:type="dxa"/>
          </w:tcPr>
          <w:p w14:paraId="2550FF2E" w14:textId="77777777" w:rsidR="0093092E" w:rsidRPr="008B4B5D" w:rsidRDefault="0093092E" w:rsidP="0093092E">
            <w:pPr>
              <w:spacing w:before="40" w:after="40"/>
              <w:rPr>
                <w:sz w:val="24"/>
              </w:rPr>
            </w:pPr>
          </w:p>
        </w:tc>
      </w:tr>
      <w:tr w:rsidR="0093092E" w:rsidRPr="008B4B5D" w14:paraId="0910FA0D" w14:textId="77777777" w:rsidTr="00B80677">
        <w:tc>
          <w:tcPr>
            <w:tcW w:w="817" w:type="dxa"/>
          </w:tcPr>
          <w:p w14:paraId="361015EB" w14:textId="77777777" w:rsidR="0093092E" w:rsidRPr="008B4B5D" w:rsidRDefault="0093092E" w:rsidP="0093092E">
            <w:pPr>
              <w:spacing w:before="40" w:after="40"/>
              <w:jc w:val="center"/>
              <w:rPr>
                <w:sz w:val="24"/>
              </w:rPr>
            </w:pPr>
            <w:r w:rsidRPr="008B4B5D">
              <w:rPr>
                <w:sz w:val="24"/>
              </w:rPr>
              <w:t>1-9</w:t>
            </w:r>
          </w:p>
        </w:tc>
        <w:tc>
          <w:tcPr>
            <w:tcW w:w="6521" w:type="dxa"/>
          </w:tcPr>
          <w:p w14:paraId="2225A1BA" w14:textId="77777777" w:rsidR="0093092E" w:rsidRPr="008B4B5D" w:rsidRDefault="0093092E" w:rsidP="0093092E">
            <w:pPr>
              <w:rPr>
                <w:sz w:val="24"/>
              </w:rPr>
            </w:pPr>
            <w:r w:rsidRPr="008B4B5D">
              <w:rPr>
                <w:sz w:val="24"/>
              </w:rPr>
              <w:t>A qualified and certified person shall undertake a survey for a backflow device for site containment and the results of the survey shall be lodged with Shoalhaven Water.</w:t>
            </w:r>
          </w:p>
        </w:tc>
        <w:tc>
          <w:tcPr>
            <w:tcW w:w="1295" w:type="dxa"/>
            <w:shd w:val="pct10" w:color="auto" w:fill="auto"/>
          </w:tcPr>
          <w:p w14:paraId="18BA2FBE" w14:textId="77777777" w:rsidR="0093092E" w:rsidRPr="008B4B5D" w:rsidRDefault="0093092E" w:rsidP="0093092E">
            <w:pPr>
              <w:spacing w:before="40" w:after="40"/>
              <w:rPr>
                <w:sz w:val="24"/>
              </w:rPr>
            </w:pPr>
          </w:p>
        </w:tc>
        <w:tc>
          <w:tcPr>
            <w:tcW w:w="1256" w:type="dxa"/>
          </w:tcPr>
          <w:p w14:paraId="39C65754" w14:textId="77777777" w:rsidR="0093092E" w:rsidRPr="008B4B5D" w:rsidRDefault="0093092E" w:rsidP="0093092E">
            <w:pPr>
              <w:spacing w:before="40" w:after="40"/>
              <w:rPr>
                <w:sz w:val="24"/>
              </w:rPr>
            </w:pPr>
          </w:p>
        </w:tc>
      </w:tr>
      <w:tr w:rsidR="0093092E" w:rsidRPr="008B4B5D" w14:paraId="219AC0CC" w14:textId="77777777" w:rsidTr="00B80677">
        <w:tc>
          <w:tcPr>
            <w:tcW w:w="817" w:type="dxa"/>
          </w:tcPr>
          <w:p w14:paraId="6B55719A" w14:textId="77777777" w:rsidR="0093092E" w:rsidRPr="008B4B5D" w:rsidRDefault="0093092E" w:rsidP="0093092E">
            <w:pPr>
              <w:spacing w:before="40" w:after="40"/>
              <w:jc w:val="center"/>
              <w:rPr>
                <w:sz w:val="24"/>
              </w:rPr>
            </w:pPr>
            <w:r w:rsidRPr="008B4B5D">
              <w:rPr>
                <w:sz w:val="24"/>
              </w:rPr>
              <w:t>1-10</w:t>
            </w:r>
          </w:p>
        </w:tc>
        <w:tc>
          <w:tcPr>
            <w:tcW w:w="6521" w:type="dxa"/>
          </w:tcPr>
          <w:p w14:paraId="47F41994" w14:textId="77777777" w:rsidR="0093092E" w:rsidRPr="008B4B5D" w:rsidRDefault="0093092E" w:rsidP="0093092E">
            <w:pPr>
              <w:rPr>
                <w:sz w:val="24"/>
              </w:rPr>
            </w:pPr>
            <w:r w:rsidRPr="008B4B5D">
              <w:rPr>
                <w:sz w:val="24"/>
              </w:rPr>
              <w:t xml:space="preserve">The applicant/developer/property owner shall make application under Section 68 of the Local Government Act </w:t>
            </w:r>
            <w:r w:rsidRPr="008B4B5D">
              <w:rPr>
                <w:sz w:val="24"/>
              </w:rPr>
              <w:lastRenderedPageBreak/>
              <w:t xml:space="preserve">1993 for </w:t>
            </w:r>
            <w:r w:rsidRPr="008B4B5D">
              <w:rPr>
                <w:b/>
                <w:sz w:val="24"/>
              </w:rPr>
              <w:t xml:space="preserve">Approval </w:t>
            </w:r>
            <w:proofErr w:type="gramStart"/>
            <w:r w:rsidRPr="008B4B5D">
              <w:rPr>
                <w:b/>
                <w:sz w:val="24"/>
              </w:rPr>
              <w:t>To</w:t>
            </w:r>
            <w:proofErr w:type="gramEnd"/>
            <w:r w:rsidRPr="008B4B5D">
              <w:rPr>
                <w:b/>
                <w:sz w:val="24"/>
              </w:rPr>
              <w:t xml:space="preserve"> Discharge Liquid Trade Waste To Sewer</w:t>
            </w:r>
            <w:r w:rsidRPr="008B4B5D">
              <w:rPr>
                <w:sz w:val="24"/>
              </w:rPr>
              <w:t>.  The application shall include an internal drainage diagram and other supporting documentation as required and listed on the form and shall be lodged with Shoalhaven Water.</w:t>
            </w:r>
          </w:p>
        </w:tc>
        <w:tc>
          <w:tcPr>
            <w:tcW w:w="1295" w:type="dxa"/>
            <w:shd w:val="pct10" w:color="auto" w:fill="auto"/>
          </w:tcPr>
          <w:p w14:paraId="7A862DAF" w14:textId="77777777" w:rsidR="0093092E" w:rsidRPr="008B4B5D" w:rsidRDefault="0093092E" w:rsidP="0093092E">
            <w:pPr>
              <w:spacing w:before="40" w:after="40"/>
              <w:rPr>
                <w:sz w:val="24"/>
              </w:rPr>
            </w:pPr>
          </w:p>
        </w:tc>
        <w:tc>
          <w:tcPr>
            <w:tcW w:w="1256" w:type="dxa"/>
          </w:tcPr>
          <w:p w14:paraId="08939A7F" w14:textId="77777777" w:rsidR="0093092E" w:rsidRPr="008B4B5D" w:rsidRDefault="0093092E" w:rsidP="0093092E">
            <w:pPr>
              <w:spacing w:before="40" w:after="40"/>
              <w:rPr>
                <w:sz w:val="24"/>
              </w:rPr>
            </w:pPr>
          </w:p>
        </w:tc>
      </w:tr>
      <w:tr w:rsidR="0093092E" w:rsidRPr="0093092E" w14:paraId="7B7188CD" w14:textId="77777777" w:rsidTr="00B80677">
        <w:tc>
          <w:tcPr>
            <w:tcW w:w="817" w:type="dxa"/>
          </w:tcPr>
          <w:p w14:paraId="4A00AA27" w14:textId="77777777" w:rsidR="0093092E" w:rsidRPr="0093092E" w:rsidRDefault="0093092E" w:rsidP="0093092E">
            <w:pPr>
              <w:spacing w:before="40" w:after="40"/>
              <w:jc w:val="center"/>
              <w:rPr>
                <w:sz w:val="24"/>
              </w:rPr>
            </w:pPr>
            <w:r w:rsidRPr="0093092E">
              <w:rPr>
                <w:sz w:val="24"/>
              </w:rPr>
              <w:t>1-11</w:t>
            </w:r>
          </w:p>
        </w:tc>
        <w:tc>
          <w:tcPr>
            <w:tcW w:w="6521" w:type="dxa"/>
          </w:tcPr>
          <w:p w14:paraId="168C7B94" w14:textId="77777777" w:rsidR="0093092E" w:rsidRPr="0093092E" w:rsidRDefault="0093092E" w:rsidP="0093092E">
            <w:pPr>
              <w:rPr>
                <w:sz w:val="24"/>
                <w:lang w:eastAsia="en-US"/>
              </w:rPr>
            </w:pPr>
            <w:r w:rsidRPr="0093092E">
              <w:rPr>
                <w:sz w:val="24"/>
                <w:lang w:eastAsia="en-US"/>
              </w:rPr>
              <w:t xml:space="preserve">Subject to condition 1-4 the proposed development may not be able to fully gravitate to Council sewerage scheme, therefore the developer shall have sewage pump station/s (SPS) and sewer rising main/s (SRM) designed to connect into Council’s gravity sewer system in the un-named road opposite Warden Road including any junction connection/s and/or gravity sewer main extension/s. </w:t>
            </w:r>
          </w:p>
          <w:p w14:paraId="266D9557" w14:textId="77777777" w:rsidR="0093092E" w:rsidRPr="0093092E" w:rsidRDefault="0093092E" w:rsidP="0093092E">
            <w:pPr>
              <w:rPr>
                <w:sz w:val="24"/>
                <w:lang w:eastAsia="en-US"/>
              </w:rPr>
            </w:pPr>
            <w:r w:rsidRPr="0093092E">
              <w:rPr>
                <w:sz w:val="24"/>
                <w:lang w:eastAsia="en-US"/>
              </w:rPr>
              <w:t>The maximum discharge rate for the proposed sewage pump station is to be 2.5 L/sec.</w:t>
            </w:r>
          </w:p>
          <w:p w14:paraId="5506E366" w14:textId="77777777" w:rsidR="0093092E" w:rsidRPr="0093092E" w:rsidRDefault="0093092E" w:rsidP="0093092E">
            <w:pPr>
              <w:rPr>
                <w:sz w:val="24"/>
                <w:lang w:eastAsia="en-US"/>
              </w:rPr>
            </w:pPr>
            <w:r w:rsidRPr="0093092E">
              <w:rPr>
                <w:sz w:val="24"/>
                <w:lang w:eastAsia="en-US"/>
              </w:rPr>
              <w:t>The applicant shall consult with Shoalhaven Water with regards to the nominated connection point into Council’s system.</w:t>
            </w:r>
          </w:p>
          <w:p w14:paraId="044EB41F" w14:textId="77777777" w:rsidR="0093092E" w:rsidRPr="0093092E" w:rsidRDefault="0093092E" w:rsidP="0093092E">
            <w:pPr>
              <w:rPr>
                <w:b/>
                <w:sz w:val="24"/>
                <w:lang w:eastAsia="en-US"/>
              </w:rPr>
            </w:pPr>
            <w:r w:rsidRPr="0093092E">
              <w:rPr>
                <w:b/>
                <w:sz w:val="24"/>
                <w:lang w:eastAsia="en-US"/>
              </w:rPr>
              <w:t xml:space="preserve">The developer is to make application to Council in respect of possibly transferring specific sewerage infrastructure to Council. If the developer designs and installs E-One SPSs &amp; SRMs &amp; other infrastructure to Shoalhaven Water’s standards and requirements, Shoalhaven Water will consider whether to have them transferred to Council as Council owned assets for maintenance and operation. </w:t>
            </w:r>
          </w:p>
          <w:p w14:paraId="5A60CA99" w14:textId="77777777" w:rsidR="0093092E" w:rsidRPr="0093092E" w:rsidRDefault="0093092E" w:rsidP="0093092E">
            <w:pPr>
              <w:rPr>
                <w:b/>
                <w:sz w:val="24"/>
                <w:lang w:eastAsia="en-US"/>
              </w:rPr>
            </w:pPr>
            <w:r w:rsidRPr="0093092E">
              <w:rPr>
                <w:b/>
                <w:sz w:val="24"/>
                <w:lang w:eastAsia="en-US"/>
              </w:rPr>
              <w:t>All power costs will be paid for by the landowner or operator of the development.</w:t>
            </w:r>
          </w:p>
        </w:tc>
        <w:tc>
          <w:tcPr>
            <w:tcW w:w="1295" w:type="dxa"/>
            <w:shd w:val="pct10" w:color="auto" w:fill="auto"/>
          </w:tcPr>
          <w:p w14:paraId="4E493868" w14:textId="77777777" w:rsidR="0093092E" w:rsidRPr="0093092E" w:rsidRDefault="0093092E" w:rsidP="0093092E">
            <w:pPr>
              <w:spacing w:before="40" w:after="40"/>
              <w:rPr>
                <w:sz w:val="24"/>
              </w:rPr>
            </w:pPr>
          </w:p>
        </w:tc>
        <w:tc>
          <w:tcPr>
            <w:tcW w:w="1256" w:type="dxa"/>
          </w:tcPr>
          <w:p w14:paraId="6A05CC0A" w14:textId="77777777" w:rsidR="0093092E" w:rsidRPr="0093092E" w:rsidRDefault="0093092E" w:rsidP="0093092E">
            <w:pPr>
              <w:spacing w:before="40" w:after="40"/>
              <w:rPr>
                <w:sz w:val="24"/>
              </w:rPr>
            </w:pPr>
          </w:p>
        </w:tc>
      </w:tr>
      <w:tr w:rsidR="0093092E" w:rsidRPr="0093092E" w14:paraId="682078E9" w14:textId="77777777" w:rsidTr="00B80677">
        <w:tc>
          <w:tcPr>
            <w:tcW w:w="817" w:type="dxa"/>
            <w:tcBorders>
              <w:top w:val="single" w:sz="6" w:space="0" w:color="auto"/>
              <w:left w:val="single" w:sz="6" w:space="0" w:color="auto"/>
              <w:bottom w:val="single" w:sz="6" w:space="0" w:color="auto"/>
              <w:right w:val="single" w:sz="6" w:space="0" w:color="auto"/>
            </w:tcBorders>
          </w:tcPr>
          <w:p w14:paraId="4D9A1343" w14:textId="77777777" w:rsidR="0093092E" w:rsidRPr="0093092E" w:rsidRDefault="0093092E" w:rsidP="0093092E">
            <w:pPr>
              <w:spacing w:before="40" w:after="40"/>
              <w:jc w:val="center"/>
              <w:rPr>
                <w:sz w:val="24"/>
              </w:rPr>
            </w:pPr>
            <w:r w:rsidRPr="0093092E">
              <w:rPr>
                <w:sz w:val="24"/>
              </w:rPr>
              <w:t>1-12</w:t>
            </w:r>
          </w:p>
        </w:tc>
        <w:tc>
          <w:tcPr>
            <w:tcW w:w="6521" w:type="dxa"/>
            <w:tcBorders>
              <w:top w:val="single" w:sz="6" w:space="0" w:color="auto"/>
              <w:left w:val="single" w:sz="6" w:space="0" w:color="auto"/>
              <w:bottom w:val="single" w:sz="6" w:space="0" w:color="auto"/>
              <w:right w:val="single" w:sz="6" w:space="0" w:color="auto"/>
            </w:tcBorders>
          </w:tcPr>
          <w:p w14:paraId="2AE1D5AC" w14:textId="77777777" w:rsidR="0093092E" w:rsidRPr="0093092E" w:rsidRDefault="0093092E" w:rsidP="0093092E">
            <w:pPr>
              <w:rPr>
                <w:sz w:val="24"/>
                <w:lang w:eastAsia="en-US"/>
              </w:rPr>
            </w:pPr>
            <w:r w:rsidRPr="0093092E">
              <w:rPr>
                <w:sz w:val="24"/>
                <w:lang w:eastAsia="en-US"/>
              </w:rPr>
              <w:t>Written approval shall be obtained from all landowners who are impacted/affected by proposed water supply and/or sewerage infrastructure and/or landowners who are impacted/affected by alteration/s to existing water supply and/or sewerage infrastructure.</w:t>
            </w:r>
          </w:p>
          <w:p w14:paraId="34CEE347" w14:textId="77777777" w:rsidR="0093092E" w:rsidRPr="0093092E" w:rsidRDefault="0093092E" w:rsidP="0093092E">
            <w:pPr>
              <w:rPr>
                <w:sz w:val="24"/>
                <w:lang w:eastAsia="en-US"/>
              </w:rPr>
            </w:pPr>
            <w:r w:rsidRPr="0093092E">
              <w:rPr>
                <w:sz w:val="24"/>
                <w:lang w:eastAsia="en-US"/>
              </w:rPr>
              <w:t>This includes (but is not limited to) Shoalhaven Water in respect of the newly constructed sewer rising main (SRM) along the eastern boundary of the larger lot. Appropriate clearances are to be achieved over the SRM with respect to the proposed roads should they be located within the easement for drainage of sewage.</w:t>
            </w:r>
          </w:p>
        </w:tc>
        <w:tc>
          <w:tcPr>
            <w:tcW w:w="1295" w:type="dxa"/>
            <w:tcBorders>
              <w:top w:val="single" w:sz="6" w:space="0" w:color="auto"/>
              <w:left w:val="single" w:sz="6" w:space="0" w:color="auto"/>
              <w:bottom w:val="single" w:sz="6" w:space="0" w:color="auto"/>
              <w:right w:val="single" w:sz="6" w:space="0" w:color="auto"/>
            </w:tcBorders>
            <w:shd w:val="pct10" w:color="auto" w:fill="auto"/>
          </w:tcPr>
          <w:p w14:paraId="7FF1F2AE"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7FF7FFE2" w14:textId="77777777" w:rsidR="0093092E" w:rsidRPr="0093092E" w:rsidRDefault="0093092E" w:rsidP="0093092E">
            <w:pPr>
              <w:spacing w:before="40" w:after="40"/>
              <w:rPr>
                <w:sz w:val="24"/>
              </w:rPr>
            </w:pPr>
          </w:p>
        </w:tc>
      </w:tr>
      <w:tr w:rsidR="0093092E" w:rsidRPr="0093092E" w14:paraId="7C02054D" w14:textId="77777777" w:rsidTr="00B80677">
        <w:trPr>
          <w:cantSplit/>
        </w:trPr>
        <w:tc>
          <w:tcPr>
            <w:tcW w:w="9889" w:type="dxa"/>
            <w:gridSpan w:val="4"/>
          </w:tcPr>
          <w:p w14:paraId="5737353B"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8B4B5D" w14:paraId="4E6573EF" w14:textId="77777777" w:rsidTr="00B80677">
        <w:tc>
          <w:tcPr>
            <w:tcW w:w="817" w:type="dxa"/>
          </w:tcPr>
          <w:p w14:paraId="74925840" w14:textId="77777777" w:rsidR="0093092E" w:rsidRPr="0093092E" w:rsidRDefault="0093092E" w:rsidP="0093092E">
            <w:pPr>
              <w:spacing w:before="40" w:after="40"/>
              <w:jc w:val="center"/>
              <w:rPr>
                <w:sz w:val="24"/>
              </w:rPr>
            </w:pPr>
            <w:r w:rsidRPr="0093092E">
              <w:rPr>
                <w:sz w:val="24"/>
              </w:rPr>
              <w:t>1-13</w:t>
            </w:r>
          </w:p>
        </w:tc>
        <w:tc>
          <w:tcPr>
            <w:tcW w:w="6521" w:type="dxa"/>
          </w:tcPr>
          <w:p w14:paraId="2D508411" w14:textId="77777777" w:rsidR="0093092E" w:rsidRPr="0093092E" w:rsidRDefault="0093092E" w:rsidP="0093092E">
            <w:pPr>
              <w:rPr>
                <w:sz w:val="24"/>
                <w:rPrChange w:id="993" w:author="Author">
                  <w:rPr>
                    <w:color w:val="000000"/>
                    <w:sz w:val="24"/>
                  </w:rPr>
                </w:rPrChange>
              </w:rPr>
            </w:pPr>
            <w:r w:rsidRPr="0093092E">
              <w:rPr>
                <w:sz w:val="24"/>
              </w:rPr>
              <w:t xml:space="preserve">Water reticulation works are to be constructed in accordance with </w:t>
            </w:r>
            <w:r w:rsidRPr="0093092E">
              <w:rPr>
                <w:sz w:val="24"/>
                <w:rPrChange w:id="994" w:author="Author">
                  <w:rPr>
                    <w:color w:val="000000"/>
                    <w:sz w:val="24"/>
                  </w:rPr>
                </w:rPrChange>
              </w:rPr>
              <w:t xml:space="preserve">Water Services Association of Australia – Water Code of Australia – WSA 03-2011 Version 3.1 and Shoalhaven Water’s Supplement to the code. </w:t>
            </w:r>
          </w:p>
        </w:tc>
        <w:tc>
          <w:tcPr>
            <w:tcW w:w="1295" w:type="dxa"/>
            <w:shd w:val="pct10" w:color="auto" w:fill="auto"/>
          </w:tcPr>
          <w:p w14:paraId="04E73A8D" w14:textId="77777777" w:rsidR="0093092E" w:rsidRPr="0093092E" w:rsidRDefault="0093092E" w:rsidP="0093092E">
            <w:pPr>
              <w:spacing w:before="40" w:after="40"/>
              <w:rPr>
                <w:sz w:val="24"/>
              </w:rPr>
            </w:pPr>
          </w:p>
        </w:tc>
        <w:tc>
          <w:tcPr>
            <w:tcW w:w="1256" w:type="dxa"/>
          </w:tcPr>
          <w:p w14:paraId="35BDD371" w14:textId="77777777" w:rsidR="0093092E" w:rsidRPr="0093092E" w:rsidRDefault="0093092E" w:rsidP="0093092E">
            <w:pPr>
              <w:spacing w:before="40" w:after="40"/>
              <w:rPr>
                <w:sz w:val="24"/>
              </w:rPr>
            </w:pPr>
          </w:p>
        </w:tc>
      </w:tr>
      <w:tr w:rsidR="0093092E" w:rsidRPr="008B4B5D" w14:paraId="25FFD7C6" w14:textId="77777777" w:rsidTr="00B80677">
        <w:tc>
          <w:tcPr>
            <w:tcW w:w="817" w:type="dxa"/>
          </w:tcPr>
          <w:p w14:paraId="251D8885" w14:textId="77777777" w:rsidR="0093092E" w:rsidRPr="008B4B5D" w:rsidRDefault="0093092E" w:rsidP="0093092E">
            <w:pPr>
              <w:spacing w:before="40" w:after="40"/>
              <w:ind w:right="-102"/>
              <w:jc w:val="center"/>
              <w:rPr>
                <w:sz w:val="24"/>
              </w:rPr>
            </w:pPr>
            <w:r w:rsidRPr="008B4B5D">
              <w:rPr>
                <w:sz w:val="24"/>
              </w:rPr>
              <w:t>1-14</w:t>
            </w:r>
          </w:p>
        </w:tc>
        <w:tc>
          <w:tcPr>
            <w:tcW w:w="6521" w:type="dxa"/>
          </w:tcPr>
          <w:p w14:paraId="790B10FB" w14:textId="77777777" w:rsidR="0093092E" w:rsidRPr="008B4B5D" w:rsidRDefault="0093092E" w:rsidP="0093092E">
            <w:pPr>
              <w:rPr>
                <w:sz w:val="24"/>
              </w:rPr>
            </w:pPr>
            <w:r w:rsidRPr="008B4B5D">
              <w:rPr>
                <w:sz w:val="24"/>
              </w:rPr>
              <w:t xml:space="preserve">If required an approved backflow prevention device (as approved by Shoalhaven Water) shall be fitted by the developer, </w:t>
            </w:r>
            <w:proofErr w:type="gramStart"/>
            <w:r w:rsidRPr="008B4B5D">
              <w:rPr>
                <w:sz w:val="24"/>
              </w:rPr>
              <w:t>tested</w:t>
            </w:r>
            <w:proofErr w:type="gramEnd"/>
            <w:r w:rsidRPr="008B4B5D">
              <w:rPr>
                <w:sz w:val="24"/>
              </w:rPr>
              <w:t xml:space="preserve"> and registered with Shoalhaven Water.</w:t>
            </w:r>
          </w:p>
        </w:tc>
        <w:tc>
          <w:tcPr>
            <w:tcW w:w="1295" w:type="dxa"/>
            <w:shd w:val="pct10" w:color="auto" w:fill="auto"/>
          </w:tcPr>
          <w:p w14:paraId="38977601" w14:textId="77777777" w:rsidR="0093092E" w:rsidRPr="008B4B5D" w:rsidRDefault="0093092E" w:rsidP="0093092E">
            <w:pPr>
              <w:spacing w:before="40" w:after="40"/>
              <w:rPr>
                <w:sz w:val="24"/>
              </w:rPr>
            </w:pPr>
          </w:p>
        </w:tc>
        <w:tc>
          <w:tcPr>
            <w:tcW w:w="1256" w:type="dxa"/>
          </w:tcPr>
          <w:p w14:paraId="2596D1EA" w14:textId="77777777" w:rsidR="0093092E" w:rsidRPr="008B4B5D" w:rsidRDefault="0093092E" w:rsidP="0093092E">
            <w:pPr>
              <w:spacing w:before="40" w:after="40"/>
              <w:rPr>
                <w:sz w:val="24"/>
              </w:rPr>
            </w:pPr>
          </w:p>
        </w:tc>
      </w:tr>
      <w:tr w:rsidR="0093092E" w:rsidRPr="008B4B5D" w14:paraId="73D1E1FD" w14:textId="77777777" w:rsidTr="00B80677">
        <w:tc>
          <w:tcPr>
            <w:tcW w:w="817" w:type="dxa"/>
          </w:tcPr>
          <w:p w14:paraId="630591A2" w14:textId="77777777" w:rsidR="0093092E" w:rsidRPr="008B4B5D" w:rsidRDefault="0093092E" w:rsidP="0093092E">
            <w:pPr>
              <w:spacing w:before="40" w:after="40"/>
              <w:ind w:right="-102"/>
              <w:jc w:val="center"/>
              <w:rPr>
                <w:sz w:val="24"/>
              </w:rPr>
            </w:pPr>
            <w:r w:rsidRPr="008B4B5D">
              <w:rPr>
                <w:sz w:val="24"/>
              </w:rPr>
              <w:t>1-15</w:t>
            </w:r>
          </w:p>
        </w:tc>
        <w:tc>
          <w:tcPr>
            <w:tcW w:w="6521" w:type="dxa"/>
          </w:tcPr>
          <w:p w14:paraId="67B0D15C" w14:textId="77777777" w:rsidR="0093092E" w:rsidRPr="008B4B5D" w:rsidRDefault="0093092E" w:rsidP="0093092E">
            <w:pPr>
              <w:rPr>
                <w:sz w:val="24"/>
              </w:rPr>
            </w:pPr>
            <w:r w:rsidRPr="008B4B5D">
              <w:rPr>
                <w:sz w:val="24"/>
              </w:rPr>
              <w:t>The developer shall enter into an agreement with Shoalhaven Water and abide by all conditions that may be imposed of any trade waste approval granted in respect of the application.</w:t>
            </w:r>
          </w:p>
        </w:tc>
        <w:tc>
          <w:tcPr>
            <w:tcW w:w="1295" w:type="dxa"/>
            <w:shd w:val="pct10" w:color="auto" w:fill="auto"/>
          </w:tcPr>
          <w:p w14:paraId="055CAAA4" w14:textId="77777777" w:rsidR="0093092E" w:rsidRPr="008B4B5D" w:rsidRDefault="0093092E" w:rsidP="0093092E">
            <w:pPr>
              <w:spacing w:before="40" w:after="40"/>
              <w:rPr>
                <w:sz w:val="24"/>
              </w:rPr>
            </w:pPr>
          </w:p>
        </w:tc>
        <w:tc>
          <w:tcPr>
            <w:tcW w:w="1256" w:type="dxa"/>
          </w:tcPr>
          <w:p w14:paraId="4F0AFE7D" w14:textId="77777777" w:rsidR="0093092E" w:rsidRPr="008B4B5D" w:rsidRDefault="0093092E" w:rsidP="0093092E">
            <w:pPr>
              <w:spacing w:before="40" w:after="40"/>
              <w:rPr>
                <w:sz w:val="24"/>
              </w:rPr>
            </w:pPr>
          </w:p>
        </w:tc>
      </w:tr>
      <w:tr w:rsidR="0093092E" w:rsidRPr="008B4B5D" w14:paraId="6D1A74E8" w14:textId="77777777" w:rsidTr="00B80677">
        <w:tc>
          <w:tcPr>
            <w:tcW w:w="817" w:type="dxa"/>
          </w:tcPr>
          <w:p w14:paraId="55D7AC48" w14:textId="77777777" w:rsidR="0093092E" w:rsidRPr="008B4B5D" w:rsidRDefault="0093092E" w:rsidP="0093092E">
            <w:pPr>
              <w:spacing w:before="40" w:after="40"/>
              <w:ind w:right="-102"/>
              <w:jc w:val="center"/>
              <w:rPr>
                <w:sz w:val="24"/>
              </w:rPr>
            </w:pPr>
            <w:r w:rsidRPr="008B4B5D">
              <w:rPr>
                <w:sz w:val="24"/>
              </w:rPr>
              <w:lastRenderedPageBreak/>
              <w:t>1-16</w:t>
            </w:r>
          </w:p>
        </w:tc>
        <w:tc>
          <w:tcPr>
            <w:tcW w:w="6521" w:type="dxa"/>
          </w:tcPr>
          <w:p w14:paraId="4DF92C48" w14:textId="77777777" w:rsidR="0093092E" w:rsidRPr="008B4B5D" w:rsidRDefault="0093092E" w:rsidP="0093092E">
            <w:pPr>
              <w:rPr>
                <w:sz w:val="24"/>
              </w:rPr>
            </w:pPr>
            <w:r w:rsidRPr="008B4B5D">
              <w:rPr>
                <w:sz w:val="24"/>
              </w:rPr>
              <w:t xml:space="preserve">If Council/Shoalhaven Water decide not to accept the sewerage </w:t>
            </w:r>
            <w:proofErr w:type="gramStart"/>
            <w:r w:rsidRPr="008B4B5D">
              <w:rPr>
                <w:sz w:val="24"/>
              </w:rPr>
              <w:t>infrastructure</w:t>
            </w:r>
            <w:proofErr w:type="gramEnd"/>
            <w:r w:rsidRPr="008B4B5D">
              <w:rPr>
                <w:sz w:val="24"/>
              </w:rPr>
              <w:t xml:space="preserve"> then the applicant shall construct sewerage infrastructure to support their development as approved.</w:t>
            </w:r>
          </w:p>
        </w:tc>
        <w:tc>
          <w:tcPr>
            <w:tcW w:w="1295" w:type="dxa"/>
            <w:shd w:val="pct10" w:color="auto" w:fill="auto"/>
          </w:tcPr>
          <w:p w14:paraId="6B24B619" w14:textId="77777777" w:rsidR="0093092E" w:rsidRPr="008B4B5D" w:rsidRDefault="0093092E" w:rsidP="0093092E">
            <w:pPr>
              <w:spacing w:before="40" w:after="40"/>
              <w:rPr>
                <w:sz w:val="24"/>
              </w:rPr>
            </w:pPr>
          </w:p>
        </w:tc>
        <w:tc>
          <w:tcPr>
            <w:tcW w:w="1256" w:type="dxa"/>
          </w:tcPr>
          <w:p w14:paraId="7A6AC527" w14:textId="77777777" w:rsidR="0093092E" w:rsidRPr="008B4B5D" w:rsidRDefault="0093092E" w:rsidP="0093092E">
            <w:pPr>
              <w:spacing w:before="40" w:after="40"/>
              <w:rPr>
                <w:sz w:val="24"/>
              </w:rPr>
            </w:pPr>
          </w:p>
        </w:tc>
      </w:tr>
      <w:tr w:rsidR="0093092E" w:rsidRPr="0093092E" w14:paraId="04FDD72E" w14:textId="77777777" w:rsidTr="00B80677">
        <w:trPr>
          <w:cantSplit/>
        </w:trPr>
        <w:tc>
          <w:tcPr>
            <w:tcW w:w="9889" w:type="dxa"/>
            <w:gridSpan w:val="4"/>
          </w:tcPr>
          <w:p w14:paraId="51820B71"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7901ED04" w14:textId="77777777" w:rsidTr="00B80677">
        <w:tc>
          <w:tcPr>
            <w:tcW w:w="817" w:type="dxa"/>
          </w:tcPr>
          <w:p w14:paraId="1934AD1F" w14:textId="77777777" w:rsidR="0093092E" w:rsidRPr="0093092E" w:rsidRDefault="0093092E" w:rsidP="0093092E">
            <w:pPr>
              <w:spacing w:before="40" w:after="40"/>
              <w:ind w:right="-102"/>
              <w:jc w:val="center"/>
              <w:rPr>
                <w:sz w:val="24"/>
              </w:rPr>
            </w:pPr>
            <w:r w:rsidRPr="0093092E">
              <w:rPr>
                <w:sz w:val="24"/>
              </w:rPr>
              <w:t>1-17</w:t>
            </w:r>
          </w:p>
        </w:tc>
        <w:tc>
          <w:tcPr>
            <w:tcW w:w="6521" w:type="dxa"/>
          </w:tcPr>
          <w:p w14:paraId="14E23496" w14:textId="77777777" w:rsidR="0093092E" w:rsidRPr="0093092E" w:rsidRDefault="0093092E" w:rsidP="0093092E">
            <w:pPr>
              <w:rPr>
                <w:sz w:val="24"/>
                <w:lang w:eastAsia="en-US"/>
              </w:rPr>
            </w:pPr>
            <w:r w:rsidRPr="0093092E">
              <w:rPr>
                <w:sz w:val="24"/>
              </w:rPr>
              <w:t xml:space="preserve">If Council accepts the </w:t>
            </w:r>
            <w:r w:rsidRPr="0093092E">
              <w:rPr>
                <w:sz w:val="24"/>
                <w:lang w:eastAsia="en-US"/>
              </w:rPr>
              <w:t xml:space="preserve">E-One SPSs &amp; SRMs &amp; associated infrastructure, then the developer shall have the nominated E-One SPSs &amp; SRMs &amp; infrastructure transferred to Council after the </w:t>
            </w:r>
            <w:proofErr w:type="gramStart"/>
            <w:r w:rsidRPr="0093092E">
              <w:rPr>
                <w:sz w:val="24"/>
                <w:lang w:eastAsia="en-US"/>
              </w:rPr>
              <w:t>defects</w:t>
            </w:r>
            <w:proofErr w:type="gramEnd"/>
            <w:r w:rsidRPr="0093092E">
              <w:rPr>
                <w:sz w:val="24"/>
                <w:lang w:eastAsia="en-US"/>
              </w:rPr>
              <w:t xml:space="preserve"> liability period.  All documents including warranties, specifications, documentation etc shall be transferred to Council after the </w:t>
            </w:r>
            <w:proofErr w:type="gramStart"/>
            <w:r w:rsidRPr="0093092E">
              <w:rPr>
                <w:sz w:val="24"/>
                <w:lang w:eastAsia="en-US"/>
              </w:rPr>
              <w:t>defects</w:t>
            </w:r>
            <w:proofErr w:type="gramEnd"/>
            <w:r w:rsidRPr="0093092E">
              <w:rPr>
                <w:sz w:val="24"/>
                <w:lang w:eastAsia="en-US"/>
              </w:rPr>
              <w:t xml:space="preserve"> liability period.</w:t>
            </w:r>
          </w:p>
          <w:p w14:paraId="45082C6B" w14:textId="77777777" w:rsidR="0093092E" w:rsidRPr="0093092E" w:rsidRDefault="0093092E" w:rsidP="0093092E">
            <w:pPr>
              <w:rPr>
                <w:sz w:val="24"/>
              </w:rPr>
            </w:pPr>
            <w:r w:rsidRPr="0093092E">
              <w:rPr>
                <w:b/>
                <w:sz w:val="24"/>
                <w:lang w:eastAsia="en-US"/>
              </w:rPr>
              <w:t>All power costs will be paid for by the landowner or operator of the development.</w:t>
            </w:r>
          </w:p>
        </w:tc>
        <w:tc>
          <w:tcPr>
            <w:tcW w:w="1295" w:type="dxa"/>
            <w:shd w:val="pct10" w:color="auto" w:fill="auto"/>
          </w:tcPr>
          <w:p w14:paraId="659CDB1D" w14:textId="77777777" w:rsidR="0093092E" w:rsidRPr="0093092E" w:rsidRDefault="0093092E" w:rsidP="0093092E">
            <w:pPr>
              <w:spacing w:before="40" w:after="40"/>
              <w:rPr>
                <w:sz w:val="24"/>
              </w:rPr>
            </w:pPr>
          </w:p>
        </w:tc>
        <w:tc>
          <w:tcPr>
            <w:tcW w:w="1256" w:type="dxa"/>
          </w:tcPr>
          <w:p w14:paraId="4D8EC3FF" w14:textId="77777777" w:rsidR="0093092E" w:rsidRPr="0093092E" w:rsidRDefault="0093092E" w:rsidP="0093092E">
            <w:pPr>
              <w:spacing w:before="40" w:after="40"/>
              <w:rPr>
                <w:sz w:val="24"/>
              </w:rPr>
            </w:pPr>
          </w:p>
        </w:tc>
      </w:tr>
      <w:tr w:rsidR="0093092E" w:rsidRPr="0093092E" w14:paraId="06983008" w14:textId="77777777" w:rsidTr="00B80677">
        <w:tc>
          <w:tcPr>
            <w:tcW w:w="817" w:type="dxa"/>
          </w:tcPr>
          <w:p w14:paraId="59EEBB6C" w14:textId="77777777" w:rsidR="0093092E" w:rsidRPr="0093092E" w:rsidRDefault="0093092E" w:rsidP="0093092E">
            <w:pPr>
              <w:spacing w:before="40" w:after="40"/>
              <w:ind w:right="-102"/>
              <w:jc w:val="center"/>
              <w:rPr>
                <w:sz w:val="24"/>
              </w:rPr>
            </w:pPr>
            <w:r w:rsidRPr="0093092E">
              <w:rPr>
                <w:sz w:val="24"/>
              </w:rPr>
              <w:t>1-18</w:t>
            </w:r>
          </w:p>
        </w:tc>
        <w:tc>
          <w:tcPr>
            <w:tcW w:w="6521" w:type="dxa"/>
          </w:tcPr>
          <w:p w14:paraId="3698F993"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shd w:val="pct10" w:color="auto" w:fill="auto"/>
          </w:tcPr>
          <w:p w14:paraId="25AB3FFD" w14:textId="77777777" w:rsidR="0093092E" w:rsidRPr="0093092E" w:rsidRDefault="0093092E" w:rsidP="0093092E">
            <w:pPr>
              <w:spacing w:before="40" w:after="40"/>
              <w:rPr>
                <w:sz w:val="24"/>
              </w:rPr>
            </w:pPr>
          </w:p>
        </w:tc>
        <w:tc>
          <w:tcPr>
            <w:tcW w:w="1256" w:type="dxa"/>
          </w:tcPr>
          <w:p w14:paraId="35C2A09B" w14:textId="77777777" w:rsidR="0093092E" w:rsidRPr="0093092E" w:rsidRDefault="0093092E" w:rsidP="0093092E">
            <w:pPr>
              <w:spacing w:before="40" w:after="40"/>
              <w:rPr>
                <w:sz w:val="24"/>
              </w:rPr>
            </w:pPr>
          </w:p>
        </w:tc>
      </w:tr>
      <w:tr w:rsidR="0093092E" w:rsidRPr="0093092E" w14:paraId="7AC3E66C" w14:textId="77777777" w:rsidTr="00B80677">
        <w:trPr>
          <w:cantSplit/>
        </w:trPr>
        <w:tc>
          <w:tcPr>
            <w:tcW w:w="9889" w:type="dxa"/>
            <w:gridSpan w:val="4"/>
          </w:tcPr>
          <w:p w14:paraId="6DD0B530"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45B97874" w14:textId="77777777" w:rsidTr="00B80677">
        <w:tc>
          <w:tcPr>
            <w:tcW w:w="817" w:type="dxa"/>
          </w:tcPr>
          <w:p w14:paraId="486BC454" w14:textId="77777777" w:rsidR="0093092E" w:rsidRPr="0093092E" w:rsidRDefault="0093092E" w:rsidP="0093092E">
            <w:pPr>
              <w:spacing w:before="40" w:after="40"/>
              <w:ind w:right="-102"/>
              <w:jc w:val="center"/>
              <w:rPr>
                <w:sz w:val="24"/>
              </w:rPr>
            </w:pPr>
            <w:r w:rsidRPr="0093092E">
              <w:rPr>
                <w:sz w:val="24"/>
              </w:rPr>
              <w:t>1-19</w:t>
            </w:r>
          </w:p>
        </w:tc>
        <w:tc>
          <w:tcPr>
            <w:tcW w:w="6521" w:type="dxa"/>
          </w:tcPr>
          <w:p w14:paraId="6957B789" w14:textId="77777777" w:rsidR="0093092E" w:rsidRPr="0093092E" w:rsidRDefault="0093092E" w:rsidP="0093092E">
            <w:pPr>
              <w:spacing w:before="40" w:after="40"/>
              <w:rPr>
                <w:sz w:val="24"/>
              </w:rPr>
            </w:pPr>
            <w:r w:rsidRPr="0093092E">
              <w:rPr>
                <w:sz w:val="24"/>
              </w:rPr>
              <w:t>All works are to be at the developer's expense.</w:t>
            </w:r>
          </w:p>
          <w:p w14:paraId="6528E79F" w14:textId="77777777" w:rsidR="0093092E" w:rsidRPr="0093092E" w:rsidRDefault="0093092E" w:rsidP="0093092E">
            <w:pPr>
              <w:spacing w:before="40" w:after="40"/>
              <w:rPr>
                <w:sz w:val="24"/>
              </w:rPr>
            </w:pPr>
          </w:p>
        </w:tc>
        <w:tc>
          <w:tcPr>
            <w:tcW w:w="1295" w:type="dxa"/>
            <w:shd w:val="pct10" w:color="auto" w:fill="auto"/>
          </w:tcPr>
          <w:p w14:paraId="6D4AAB55" w14:textId="77777777" w:rsidR="0093092E" w:rsidRPr="0093092E" w:rsidRDefault="0093092E" w:rsidP="0093092E">
            <w:pPr>
              <w:spacing w:before="40" w:after="40"/>
              <w:rPr>
                <w:sz w:val="24"/>
              </w:rPr>
            </w:pPr>
          </w:p>
        </w:tc>
        <w:tc>
          <w:tcPr>
            <w:tcW w:w="1256" w:type="dxa"/>
          </w:tcPr>
          <w:p w14:paraId="649BBD49" w14:textId="77777777" w:rsidR="0093092E" w:rsidRPr="0093092E" w:rsidRDefault="0093092E" w:rsidP="0093092E">
            <w:pPr>
              <w:spacing w:before="40" w:after="40"/>
              <w:rPr>
                <w:sz w:val="24"/>
              </w:rPr>
            </w:pPr>
          </w:p>
        </w:tc>
      </w:tr>
      <w:tr w:rsidR="0093092E" w:rsidRPr="0093092E" w14:paraId="266195C5"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5A05AA42"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60D21305"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08BB80B5"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1C4566F0"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2D8ACE18"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41113E71"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4D955914"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758740E9"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mains within the Shoalhaven Local Government area. Unless approved in writing by Shoalhaven Water it is an offence under the Local Government Act to tamper with any metered service or fittings owned and operated by Shoalhaven Water. </w:t>
            </w:r>
          </w:p>
        </w:tc>
      </w:tr>
    </w:tbl>
    <w:p w14:paraId="763081B4" w14:textId="77777777" w:rsidR="0093092E" w:rsidRPr="0093092E" w:rsidRDefault="0093092E" w:rsidP="0093092E">
      <w:pPr>
        <w:spacing w:before="240" w:after="240"/>
        <w:rPr>
          <w:b/>
          <w:szCs w:val="22"/>
        </w:rPr>
      </w:pPr>
      <w:r w:rsidRPr="0093092E">
        <w:rPr>
          <w:szCs w:val="22"/>
        </w:rPr>
        <w:lastRenderedPageBreak/>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0482B609" w14:textId="77777777" w:rsidTr="00B80677">
        <w:trPr>
          <w:trHeight w:val="566"/>
        </w:trPr>
        <w:tc>
          <w:tcPr>
            <w:tcW w:w="1384" w:type="dxa"/>
            <w:tcBorders>
              <w:right w:val="single" w:sz="4" w:space="0" w:color="auto"/>
            </w:tcBorders>
            <w:shd w:val="clear" w:color="auto" w:fill="auto"/>
            <w:vAlign w:val="center"/>
          </w:tcPr>
          <w:p w14:paraId="3DECBCE5" w14:textId="77777777" w:rsidR="0093092E" w:rsidRPr="0093092E" w:rsidRDefault="0093092E" w:rsidP="0093092E">
            <w:pPr>
              <w:rPr>
                <w:sz w:val="24"/>
              </w:rPr>
            </w:pPr>
            <w:r w:rsidRPr="0093092E">
              <w:rPr>
                <w:sz w:val="24"/>
              </w:rPr>
              <w:t>Applicant’s</w:t>
            </w:r>
          </w:p>
          <w:p w14:paraId="3E176340" w14:textId="77777777" w:rsidR="0093092E" w:rsidRPr="0093092E" w:rsidRDefault="0093092E" w:rsidP="0093092E">
            <w:pPr>
              <w:rPr>
                <w:sz w:val="24"/>
              </w:rPr>
            </w:pPr>
            <w:r w:rsidRPr="0093092E">
              <w:rPr>
                <w:sz w:val="24"/>
              </w:rPr>
              <w:t>Name</w:t>
            </w:r>
          </w:p>
          <w:p w14:paraId="224761B9"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7CB706"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76861939" w14:textId="77777777" w:rsidR="0093092E" w:rsidRPr="0093092E" w:rsidRDefault="0093092E" w:rsidP="0093092E">
            <w:pPr>
              <w:jc w:val="left"/>
              <w:rPr>
                <w:sz w:val="24"/>
              </w:rPr>
            </w:pPr>
            <w:r w:rsidRPr="0093092E">
              <w:rPr>
                <w:sz w:val="24"/>
              </w:rPr>
              <w:t>Applicant’s</w:t>
            </w:r>
          </w:p>
          <w:p w14:paraId="11829AD1"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7A082F"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1698DF20"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01B47F42"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6CDD2039" w14:textId="77777777" w:rsidTr="00B80677">
        <w:trPr>
          <w:trHeight w:val="137"/>
        </w:trPr>
        <w:tc>
          <w:tcPr>
            <w:tcW w:w="9714" w:type="dxa"/>
            <w:gridSpan w:val="9"/>
            <w:shd w:val="clear" w:color="auto" w:fill="auto"/>
          </w:tcPr>
          <w:p w14:paraId="258E2D72" w14:textId="77777777" w:rsidR="0093092E" w:rsidRPr="0093092E" w:rsidRDefault="0093092E" w:rsidP="0093092E">
            <w:pPr>
              <w:rPr>
                <w:sz w:val="24"/>
              </w:rPr>
            </w:pPr>
          </w:p>
          <w:p w14:paraId="5A724565"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47FE0723" w14:textId="77777777" w:rsidTr="00B80677">
        <w:trPr>
          <w:trHeight w:val="550"/>
        </w:trPr>
        <w:tc>
          <w:tcPr>
            <w:tcW w:w="1809" w:type="dxa"/>
            <w:gridSpan w:val="2"/>
            <w:tcBorders>
              <w:right w:val="single" w:sz="4" w:space="0" w:color="auto"/>
            </w:tcBorders>
            <w:shd w:val="clear" w:color="auto" w:fill="auto"/>
            <w:vAlign w:val="center"/>
          </w:tcPr>
          <w:p w14:paraId="7A2A1BD8"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B3876"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5E31DE9B"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35D50C"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3E3B070D" w14:textId="77777777" w:rsidR="0093092E" w:rsidRPr="0093092E" w:rsidRDefault="0093092E" w:rsidP="0093092E">
            <w:pPr>
              <w:jc w:val="right"/>
              <w:rPr>
                <w:sz w:val="24"/>
              </w:rPr>
            </w:pPr>
          </w:p>
        </w:tc>
        <w:tc>
          <w:tcPr>
            <w:tcW w:w="1526" w:type="dxa"/>
            <w:shd w:val="clear" w:color="auto" w:fill="auto"/>
            <w:vAlign w:val="center"/>
          </w:tcPr>
          <w:p w14:paraId="798A4174" w14:textId="77777777" w:rsidR="0093092E" w:rsidRPr="0093092E" w:rsidRDefault="0093092E" w:rsidP="0093092E">
            <w:pPr>
              <w:rPr>
                <w:sz w:val="24"/>
              </w:rPr>
            </w:pPr>
          </w:p>
        </w:tc>
      </w:tr>
    </w:tbl>
    <w:p w14:paraId="515C4D72" w14:textId="77777777" w:rsidR="0093092E" w:rsidRDefault="0093092E" w:rsidP="0093092E">
      <w:pPr>
        <w:jc w:val="center"/>
        <w:rPr>
          <w:ins w:id="995" w:author="Author"/>
          <w:b/>
          <w:sz w:val="28"/>
          <w:szCs w:val="28"/>
          <w:u w:val="single"/>
        </w:rPr>
      </w:pPr>
    </w:p>
    <w:p w14:paraId="690BE577" w14:textId="6ADE3298" w:rsidR="0093092E" w:rsidRPr="0093092E" w:rsidRDefault="00C354EF" w:rsidP="0093092E">
      <w:pPr>
        <w:jc w:val="center"/>
        <w:rPr>
          <w:b/>
          <w:sz w:val="28"/>
          <w:szCs w:val="28"/>
          <w:u w:val="single"/>
        </w:rPr>
      </w:pPr>
      <w:r>
        <w:rPr>
          <w:b/>
          <w:sz w:val="28"/>
          <w:szCs w:val="28"/>
          <w:u w:val="single"/>
        </w:rPr>
        <w:t>PHASE</w:t>
      </w:r>
      <w:r w:rsidRPr="0093092E">
        <w:rPr>
          <w:b/>
          <w:sz w:val="28"/>
          <w:szCs w:val="28"/>
          <w:u w:val="single"/>
        </w:rPr>
        <w:t xml:space="preserve"> </w:t>
      </w:r>
      <w:r w:rsidR="0093092E" w:rsidRPr="0093092E">
        <w:rPr>
          <w:b/>
          <w:sz w:val="28"/>
          <w:szCs w:val="28"/>
          <w:u w:val="single"/>
        </w:rPr>
        <w:t>2 – Construction of 61 independent living units</w:t>
      </w:r>
    </w:p>
    <w:p w14:paraId="086EF773" w14:textId="77777777" w:rsidR="0093092E" w:rsidRPr="0093092E" w:rsidRDefault="0093092E" w:rsidP="0093092E">
      <w:pPr>
        <w:jc w:val="center"/>
        <w:rPr>
          <w:b/>
          <w:sz w:val="28"/>
          <w:szCs w:val="28"/>
          <w:u w:val="single"/>
        </w:rPr>
      </w:pPr>
      <w:r w:rsidRPr="0093092E">
        <w:rPr>
          <w:b/>
          <w:sz w:val="28"/>
          <w:szCs w:val="28"/>
          <w:u w:val="single"/>
        </w:rPr>
        <w:t>(Buildings 20 to 31, 41 to 46 and 51 to 61)</w:t>
      </w:r>
    </w:p>
    <w:p w14:paraId="2417BBDD" w14:textId="77777777" w:rsidR="0093092E" w:rsidRPr="0093092E" w:rsidRDefault="0093092E" w:rsidP="0093092E">
      <w:pPr>
        <w:jc w:val="left"/>
        <w:rPr>
          <w:b/>
          <w:szCs w:val="22"/>
        </w:rPr>
      </w:pPr>
    </w:p>
    <w:p w14:paraId="3D8ED2E5"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1276"/>
      </w:tblGrid>
      <w:tr w:rsidR="0093092E" w:rsidRPr="0093092E" w14:paraId="5759BA58" w14:textId="77777777" w:rsidTr="00B80677">
        <w:tc>
          <w:tcPr>
            <w:tcW w:w="675" w:type="dxa"/>
            <w:vMerge w:val="restart"/>
            <w:vAlign w:val="center"/>
          </w:tcPr>
          <w:p w14:paraId="2B3D6B37"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6E46F684"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2"/>
          </w:tcPr>
          <w:p w14:paraId="336C287B"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2A87B129" w14:textId="77777777" w:rsidTr="00B80677">
        <w:tc>
          <w:tcPr>
            <w:tcW w:w="675" w:type="dxa"/>
            <w:vMerge/>
            <w:tcBorders>
              <w:bottom w:val="single" w:sz="6" w:space="0" w:color="auto"/>
            </w:tcBorders>
          </w:tcPr>
          <w:p w14:paraId="284E9CA2" w14:textId="77777777" w:rsidR="0093092E" w:rsidRPr="0093092E" w:rsidRDefault="0093092E" w:rsidP="0093092E">
            <w:pPr>
              <w:jc w:val="center"/>
              <w:rPr>
                <w:b/>
                <w:sz w:val="24"/>
              </w:rPr>
            </w:pPr>
          </w:p>
        </w:tc>
        <w:tc>
          <w:tcPr>
            <w:tcW w:w="6663" w:type="dxa"/>
            <w:vMerge/>
            <w:tcBorders>
              <w:bottom w:val="single" w:sz="6" w:space="0" w:color="auto"/>
            </w:tcBorders>
          </w:tcPr>
          <w:p w14:paraId="6ADBC472"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0C0C4234" w14:textId="77777777" w:rsidR="0093092E" w:rsidRPr="0093092E" w:rsidRDefault="0093092E" w:rsidP="0093092E">
            <w:pPr>
              <w:spacing w:before="40" w:after="40"/>
              <w:jc w:val="center"/>
              <w:rPr>
                <w:b/>
                <w:sz w:val="16"/>
              </w:rPr>
            </w:pPr>
            <w:r w:rsidRPr="0093092E">
              <w:rPr>
                <w:b/>
                <w:sz w:val="16"/>
              </w:rPr>
              <w:t>Applicant’s</w:t>
            </w:r>
          </w:p>
          <w:p w14:paraId="4D5470E0" w14:textId="77777777" w:rsidR="0093092E" w:rsidRPr="0093092E" w:rsidRDefault="0093092E" w:rsidP="0093092E">
            <w:pPr>
              <w:spacing w:before="40" w:after="40"/>
              <w:jc w:val="center"/>
              <w:rPr>
                <w:b/>
                <w:sz w:val="16"/>
              </w:rPr>
            </w:pPr>
            <w:r w:rsidRPr="0093092E">
              <w:rPr>
                <w:b/>
                <w:sz w:val="16"/>
              </w:rPr>
              <w:t>Certification</w:t>
            </w:r>
          </w:p>
        </w:tc>
        <w:tc>
          <w:tcPr>
            <w:tcW w:w="1276" w:type="dxa"/>
            <w:tcBorders>
              <w:bottom w:val="single" w:sz="6" w:space="0" w:color="auto"/>
            </w:tcBorders>
          </w:tcPr>
          <w:p w14:paraId="3B7B0CC1" w14:textId="77777777" w:rsidR="0093092E" w:rsidRPr="0093092E" w:rsidRDefault="0093092E" w:rsidP="0093092E">
            <w:pPr>
              <w:spacing w:before="40" w:after="40"/>
              <w:jc w:val="center"/>
              <w:rPr>
                <w:b/>
                <w:sz w:val="16"/>
              </w:rPr>
            </w:pPr>
            <w:r w:rsidRPr="0093092E">
              <w:rPr>
                <w:b/>
                <w:sz w:val="16"/>
              </w:rPr>
              <w:t>S/Water’s</w:t>
            </w:r>
          </w:p>
          <w:p w14:paraId="7AA5179C" w14:textId="77777777" w:rsidR="0093092E" w:rsidRPr="0093092E" w:rsidRDefault="0093092E" w:rsidP="0093092E">
            <w:pPr>
              <w:spacing w:before="40" w:after="40"/>
              <w:jc w:val="center"/>
              <w:rPr>
                <w:b/>
                <w:sz w:val="16"/>
              </w:rPr>
            </w:pPr>
            <w:r w:rsidRPr="0093092E">
              <w:rPr>
                <w:b/>
                <w:sz w:val="16"/>
              </w:rPr>
              <w:t>Confirmation</w:t>
            </w:r>
          </w:p>
        </w:tc>
      </w:tr>
    </w:tbl>
    <w:p w14:paraId="32A4448B" w14:textId="77777777" w:rsidR="0093092E" w:rsidRPr="0093092E" w:rsidRDefault="0093092E" w:rsidP="0093092E">
      <w:pPr>
        <w:jc w:val="left"/>
        <w:rPr>
          <w:rFonts w:cs="Times New Roman"/>
          <w:sz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95"/>
        <w:gridCol w:w="1256"/>
      </w:tblGrid>
      <w:tr w:rsidR="0093092E" w:rsidRPr="0093092E" w14:paraId="379A19FB" w14:textId="77777777" w:rsidTr="00B80677">
        <w:trPr>
          <w:cantSplit/>
        </w:trPr>
        <w:tc>
          <w:tcPr>
            <w:tcW w:w="9889" w:type="dxa"/>
            <w:gridSpan w:val="4"/>
          </w:tcPr>
          <w:p w14:paraId="62E64962"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08E88F4A" w14:textId="77777777" w:rsidTr="00B80677">
        <w:tc>
          <w:tcPr>
            <w:tcW w:w="675" w:type="dxa"/>
          </w:tcPr>
          <w:p w14:paraId="2DE382CF" w14:textId="77777777" w:rsidR="0093092E" w:rsidRPr="0093092E" w:rsidRDefault="0093092E" w:rsidP="0093092E">
            <w:pPr>
              <w:spacing w:before="40" w:after="40"/>
              <w:jc w:val="center"/>
              <w:rPr>
                <w:sz w:val="24"/>
              </w:rPr>
            </w:pPr>
            <w:r w:rsidRPr="0093092E">
              <w:rPr>
                <w:sz w:val="24"/>
              </w:rPr>
              <w:t>2-1</w:t>
            </w:r>
          </w:p>
        </w:tc>
        <w:tc>
          <w:tcPr>
            <w:tcW w:w="6663" w:type="dxa"/>
          </w:tcPr>
          <w:p w14:paraId="0C1E03C3"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shd w:val="pct10" w:color="auto" w:fill="auto"/>
          </w:tcPr>
          <w:p w14:paraId="76830B08" w14:textId="77777777" w:rsidR="0093092E" w:rsidRPr="0093092E" w:rsidRDefault="0093092E" w:rsidP="0093092E">
            <w:pPr>
              <w:spacing w:before="40" w:after="40"/>
              <w:rPr>
                <w:sz w:val="24"/>
              </w:rPr>
            </w:pPr>
          </w:p>
        </w:tc>
        <w:tc>
          <w:tcPr>
            <w:tcW w:w="1256" w:type="dxa"/>
          </w:tcPr>
          <w:p w14:paraId="1C4B1EC8" w14:textId="77777777" w:rsidR="0093092E" w:rsidRPr="0093092E" w:rsidRDefault="0093092E" w:rsidP="0093092E">
            <w:pPr>
              <w:spacing w:before="40" w:after="40"/>
              <w:rPr>
                <w:sz w:val="24"/>
              </w:rPr>
            </w:pPr>
          </w:p>
        </w:tc>
      </w:tr>
      <w:tr w:rsidR="0093092E" w:rsidRPr="0093092E" w14:paraId="1515B7CA" w14:textId="77777777" w:rsidTr="00B80677">
        <w:tc>
          <w:tcPr>
            <w:tcW w:w="675" w:type="dxa"/>
          </w:tcPr>
          <w:p w14:paraId="5CCDB8F0" w14:textId="77777777" w:rsidR="0093092E" w:rsidRPr="0093092E" w:rsidRDefault="0093092E" w:rsidP="0093092E">
            <w:pPr>
              <w:spacing w:before="40" w:after="40"/>
              <w:jc w:val="center"/>
              <w:rPr>
                <w:sz w:val="24"/>
              </w:rPr>
            </w:pPr>
            <w:r w:rsidRPr="0093092E">
              <w:rPr>
                <w:sz w:val="24"/>
              </w:rPr>
              <w:t>2-2</w:t>
            </w:r>
          </w:p>
        </w:tc>
        <w:tc>
          <w:tcPr>
            <w:tcW w:w="6663" w:type="dxa"/>
          </w:tcPr>
          <w:p w14:paraId="5B3CABB9"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$214,442.80 (2018/19)</w:t>
            </w:r>
            <w:r w:rsidRPr="0093092E">
              <w:rPr>
                <w:sz w:val="24"/>
              </w:rPr>
              <w:t xml:space="preserve"> is payable for this application and is based on </w:t>
            </w:r>
            <w:r w:rsidRPr="0093092E">
              <w:rPr>
                <w:b/>
                <w:sz w:val="24"/>
              </w:rPr>
              <w:t>32.6 ET's</w:t>
            </w:r>
            <w:r w:rsidRPr="0093092E">
              <w:rPr>
                <w:sz w:val="24"/>
              </w:rPr>
              <w:t>.</w:t>
            </w:r>
          </w:p>
          <w:p w14:paraId="4194BE8F"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025F5270"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$107,221.40 (2018/19) is payable for this application. </w:t>
            </w:r>
          </w:p>
          <w:p w14:paraId="1DEA480A"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shd w:val="pct10" w:color="auto" w:fill="auto"/>
          </w:tcPr>
          <w:p w14:paraId="3FDA67B3" w14:textId="77777777" w:rsidR="0093092E" w:rsidRPr="0093092E" w:rsidRDefault="0093092E" w:rsidP="0093092E">
            <w:pPr>
              <w:spacing w:before="40" w:after="40"/>
              <w:rPr>
                <w:sz w:val="24"/>
              </w:rPr>
            </w:pPr>
          </w:p>
        </w:tc>
        <w:tc>
          <w:tcPr>
            <w:tcW w:w="1256" w:type="dxa"/>
          </w:tcPr>
          <w:p w14:paraId="38C9141F" w14:textId="77777777" w:rsidR="0093092E" w:rsidRPr="0093092E" w:rsidRDefault="0093092E" w:rsidP="0093092E">
            <w:pPr>
              <w:spacing w:before="40" w:after="40"/>
              <w:rPr>
                <w:sz w:val="24"/>
              </w:rPr>
            </w:pPr>
          </w:p>
        </w:tc>
      </w:tr>
      <w:tr w:rsidR="0093092E" w:rsidRPr="0093092E" w14:paraId="4004397C" w14:textId="77777777" w:rsidTr="00B80677">
        <w:tc>
          <w:tcPr>
            <w:tcW w:w="675" w:type="dxa"/>
          </w:tcPr>
          <w:p w14:paraId="7D3881A4" w14:textId="77777777" w:rsidR="0093092E" w:rsidRPr="0093092E" w:rsidRDefault="0093092E" w:rsidP="0093092E">
            <w:pPr>
              <w:spacing w:before="40" w:after="40"/>
              <w:jc w:val="center"/>
              <w:rPr>
                <w:sz w:val="24"/>
              </w:rPr>
            </w:pPr>
            <w:r w:rsidRPr="0093092E">
              <w:rPr>
                <w:sz w:val="24"/>
              </w:rPr>
              <w:t>2-3</w:t>
            </w:r>
          </w:p>
        </w:tc>
        <w:tc>
          <w:tcPr>
            <w:tcW w:w="6663" w:type="dxa"/>
          </w:tcPr>
          <w:p w14:paraId="7BD278CB"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$271,851.40 (2018/19)</w:t>
            </w:r>
            <w:r w:rsidRPr="0093092E">
              <w:rPr>
                <w:rFonts w:eastAsia="Calibri"/>
                <w:sz w:val="24"/>
              </w:rPr>
              <w:t xml:space="preserve"> is payable for this application and is based on </w:t>
            </w:r>
            <w:r w:rsidRPr="0093092E">
              <w:rPr>
                <w:rFonts w:eastAsia="Calibri"/>
                <w:b/>
                <w:sz w:val="24"/>
              </w:rPr>
              <w:t>32.6 ET’s</w:t>
            </w:r>
            <w:r w:rsidRPr="0093092E">
              <w:rPr>
                <w:rFonts w:eastAsia="Calibri"/>
                <w:sz w:val="24"/>
              </w:rPr>
              <w:t>.</w:t>
            </w:r>
          </w:p>
          <w:p w14:paraId="54710CA4"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0FFEC407"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t xml:space="preserve">Therefore, a concessional Sewer Service Infrastructure Development Servicing (Section 64) charge – (80SEWR0003) of $135,925.70 (2018/19) is payable for this application. </w:t>
            </w:r>
          </w:p>
          <w:p w14:paraId="3BB2E8DB"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lastRenderedPageBreak/>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shd w:val="pct10" w:color="auto" w:fill="auto"/>
          </w:tcPr>
          <w:p w14:paraId="599BE8C2" w14:textId="77777777" w:rsidR="0093092E" w:rsidRPr="0093092E" w:rsidRDefault="0093092E" w:rsidP="0093092E">
            <w:pPr>
              <w:spacing w:before="40" w:after="40"/>
              <w:rPr>
                <w:sz w:val="24"/>
              </w:rPr>
            </w:pPr>
          </w:p>
        </w:tc>
        <w:tc>
          <w:tcPr>
            <w:tcW w:w="1256" w:type="dxa"/>
          </w:tcPr>
          <w:p w14:paraId="4D3D3417" w14:textId="77777777" w:rsidR="0093092E" w:rsidRPr="0093092E" w:rsidRDefault="0093092E" w:rsidP="0093092E">
            <w:pPr>
              <w:spacing w:before="40" w:after="40"/>
              <w:rPr>
                <w:sz w:val="24"/>
              </w:rPr>
            </w:pPr>
          </w:p>
        </w:tc>
      </w:tr>
      <w:tr w:rsidR="0093092E" w:rsidRPr="0093092E" w14:paraId="56B7C07C" w14:textId="77777777" w:rsidTr="00B80677">
        <w:tc>
          <w:tcPr>
            <w:tcW w:w="675" w:type="dxa"/>
            <w:tcBorders>
              <w:top w:val="single" w:sz="6" w:space="0" w:color="auto"/>
              <w:left w:val="single" w:sz="6" w:space="0" w:color="auto"/>
              <w:bottom w:val="single" w:sz="6" w:space="0" w:color="auto"/>
              <w:right w:val="single" w:sz="6" w:space="0" w:color="auto"/>
            </w:tcBorders>
          </w:tcPr>
          <w:p w14:paraId="7D1E2FCC" w14:textId="77777777" w:rsidR="0093092E" w:rsidRPr="0093092E" w:rsidRDefault="0093092E" w:rsidP="0093092E">
            <w:pPr>
              <w:spacing w:before="40" w:after="40"/>
              <w:jc w:val="center"/>
              <w:rPr>
                <w:sz w:val="24"/>
              </w:rPr>
            </w:pPr>
            <w:r w:rsidRPr="0093092E">
              <w:rPr>
                <w:sz w:val="24"/>
              </w:rPr>
              <w:t>2-4</w:t>
            </w:r>
          </w:p>
        </w:tc>
        <w:tc>
          <w:tcPr>
            <w:tcW w:w="6663" w:type="dxa"/>
            <w:tcBorders>
              <w:top w:val="single" w:sz="6" w:space="0" w:color="auto"/>
              <w:left w:val="single" w:sz="6" w:space="0" w:color="auto"/>
              <w:bottom w:val="single" w:sz="6" w:space="0" w:color="auto"/>
              <w:right w:val="single" w:sz="6" w:space="0" w:color="auto"/>
            </w:tcBorders>
          </w:tcPr>
          <w:p w14:paraId="0A1C9894"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Written approval shall be obtained from all landowners who are impacted/affected by proposed water supply and/or sewerage infrastructure and/or landowners who are impacted/affected by alteration/s to existing water supply and/or sewerage infrastructure.</w:t>
            </w:r>
          </w:p>
          <w:p w14:paraId="061615CC" w14:textId="77777777" w:rsidR="0093092E" w:rsidRPr="0093092E" w:rsidRDefault="0093092E" w:rsidP="0093092E">
            <w:pPr>
              <w:tabs>
                <w:tab w:val="left" w:pos="317"/>
              </w:tabs>
              <w:autoSpaceDE w:val="0"/>
              <w:autoSpaceDN w:val="0"/>
              <w:adjustRightInd w:val="0"/>
              <w:rPr>
                <w:rFonts w:eastAsia="Calibri"/>
                <w:sz w:val="24"/>
              </w:rPr>
            </w:pPr>
            <w:r w:rsidRPr="0093092E">
              <w:rPr>
                <w:sz w:val="24"/>
                <w:lang w:eastAsia="en-US"/>
              </w:rPr>
              <w:t>This includes (but is not limited to) Shoalhaven Water in respect of the newly constructed sewer rising main (SRM) along the eastern boundary of the larger lot. Appropriate clearances are to be achieved over the SRM with respect to the proposed roads should they be located within the easement for drainage of sewage.</w:t>
            </w:r>
          </w:p>
        </w:tc>
        <w:tc>
          <w:tcPr>
            <w:tcW w:w="1295" w:type="dxa"/>
            <w:tcBorders>
              <w:top w:val="single" w:sz="6" w:space="0" w:color="auto"/>
              <w:left w:val="single" w:sz="6" w:space="0" w:color="auto"/>
              <w:bottom w:val="single" w:sz="6" w:space="0" w:color="auto"/>
              <w:right w:val="single" w:sz="6" w:space="0" w:color="auto"/>
            </w:tcBorders>
            <w:shd w:val="pct10" w:color="auto" w:fill="auto"/>
          </w:tcPr>
          <w:p w14:paraId="184EF726"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286C1D96" w14:textId="77777777" w:rsidR="0093092E" w:rsidRPr="0093092E" w:rsidRDefault="0093092E" w:rsidP="0093092E">
            <w:pPr>
              <w:spacing w:before="40" w:after="40"/>
              <w:rPr>
                <w:sz w:val="24"/>
              </w:rPr>
            </w:pPr>
          </w:p>
        </w:tc>
      </w:tr>
      <w:tr w:rsidR="0093092E" w:rsidRPr="0093092E" w14:paraId="1FF95833" w14:textId="77777777" w:rsidTr="00B80677">
        <w:trPr>
          <w:cantSplit/>
        </w:trPr>
        <w:tc>
          <w:tcPr>
            <w:tcW w:w="9889" w:type="dxa"/>
            <w:gridSpan w:val="4"/>
          </w:tcPr>
          <w:p w14:paraId="1E1ED5B6"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93092E" w14:paraId="344416B8" w14:textId="77777777" w:rsidTr="00B80677">
        <w:tc>
          <w:tcPr>
            <w:tcW w:w="675" w:type="dxa"/>
          </w:tcPr>
          <w:p w14:paraId="3BB94F08" w14:textId="77777777" w:rsidR="0093092E" w:rsidRPr="0093092E" w:rsidRDefault="0093092E" w:rsidP="0093092E">
            <w:pPr>
              <w:spacing w:before="40" w:after="40"/>
              <w:jc w:val="center"/>
              <w:rPr>
                <w:sz w:val="24"/>
              </w:rPr>
            </w:pPr>
            <w:r w:rsidRPr="0093092E">
              <w:rPr>
                <w:sz w:val="24"/>
              </w:rPr>
              <w:t>2-5</w:t>
            </w:r>
          </w:p>
        </w:tc>
        <w:tc>
          <w:tcPr>
            <w:tcW w:w="6663" w:type="dxa"/>
          </w:tcPr>
          <w:p w14:paraId="4F19A9B7" w14:textId="77777777" w:rsidR="0093092E" w:rsidRPr="0093092E" w:rsidRDefault="0093092E" w:rsidP="0093092E">
            <w:pPr>
              <w:spacing w:before="40" w:after="40"/>
              <w:rPr>
                <w:sz w:val="24"/>
              </w:rPr>
            </w:pPr>
            <w:r w:rsidRPr="0093092E">
              <w:rPr>
                <w:sz w:val="24"/>
              </w:rPr>
              <w:t>Developer shall provide all necessary water supply and sewerage infrastructure as approved under stage 1 to support stage 2.</w:t>
            </w:r>
          </w:p>
        </w:tc>
        <w:tc>
          <w:tcPr>
            <w:tcW w:w="1295" w:type="dxa"/>
            <w:shd w:val="pct10" w:color="auto" w:fill="auto"/>
          </w:tcPr>
          <w:p w14:paraId="2690BA15" w14:textId="77777777" w:rsidR="0093092E" w:rsidRPr="0093092E" w:rsidRDefault="0093092E" w:rsidP="0093092E">
            <w:pPr>
              <w:spacing w:before="40" w:after="40"/>
              <w:rPr>
                <w:sz w:val="24"/>
              </w:rPr>
            </w:pPr>
          </w:p>
        </w:tc>
        <w:tc>
          <w:tcPr>
            <w:tcW w:w="1256" w:type="dxa"/>
          </w:tcPr>
          <w:p w14:paraId="193F80FD" w14:textId="77777777" w:rsidR="0093092E" w:rsidRPr="0093092E" w:rsidRDefault="0093092E" w:rsidP="0093092E">
            <w:pPr>
              <w:spacing w:before="40" w:after="40"/>
              <w:rPr>
                <w:sz w:val="24"/>
              </w:rPr>
            </w:pPr>
          </w:p>
        </w:tc>
      </w:tr>
      <w:tr w:rsidR="0093092E" w:rsidRPr="0093092E" w14:paraId="4988447D" w14:textId="77777777" w:rsidTr="00B80677">
        <w:trPr>
          <w:cantSplit/>
        </w:trPr>
        <w:tc>
          <w:tcPr>
            <w:tcW w:w="9889" w:type="dxa"/>
            <w:gridSpan w:val="4"/>
          </w:tcPr>
          <w:p w14:paraId="2E63E656"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01CBE3C2" w14:textId="77777777" w:rsidTr="00B80677">
        <w:tc>
          <w:tcPr>
            <w:tcW w:w="675" w:type="dxa"/>
          </w:tcPr>
          <w:p w14:paraId="0BB841AF" w14:textId="77777777" w:rsidR="0093092E" w:rsidRPr="0093092E" w:rsidRDefault="0093092E" w:rsidP="0093092E">
            <w:pPr>
              <w:spacing w:before="40" w:after="40"/>
              <w:jc w:val="center"/>
              <w:rPr>
                <w:sz w:val="24"/>
              </w:rPr>
            </w:pPr>
            <w:r w:rsidRPr="0093092E">
              <w:rPr>
                <w:sz w:val="24"/>
              </w:rPr>
              <w:t>2-6</w:t>
            </w:r>
          </w:p>
        </w:tc>
        <w:tc>
          <w:tcPr>
            <w:tcW w:w="6663" w:type="dxa"/>
          </w:tcPr>
          <w:p w14:paraId="36BC9AFC"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shd w:val="pct10" w:color="auto" w:fill="auto"/>
          </w:tcPr>
          <w:p w14:paraId="7C92892A" w14:textId="77777777" w:rsidR="0093092E" w:rsidRPr="0093092E" w:rsidRDefault="0093092E" w:rsidP="0093092E">
            <w:pPr>
              <w:spacing w:before="40" w:after="40"/>
              <w:rPr>
                <w:sz w:val="24"/>
              </w:rPr>
            </w:pPr>
          </w:p>
        </w:tc>
        <w:tc>
          <w:tcPr>
            <w:tcW w:w="1256" w:type="dxa"/>
          </w:tcPr>
          <w:p w14:paraId="1CA50560" w14:textId="77777777" w:rsidR="0093092E" w:rsidRPr="0093092E" w:rsidRDefault="0093092E" w:rsidP="0093092E">
            <w:pPr>
              <w:spacing w:before="40" w:after="40"/>
              <w:rPr>
                <w:sz w:val="24"/>
              </w:rPr>
            </w:pPr>
          </w:p>
        </w:tc>
      </w:tr>
      <w:tr w:rsidR="0093092E" w:rsidRPr="0093092E" w14:paraId="74C61D9E" w14:textId="77777777" w:rsidTr="00B80677">
        <w:trPr>
          <w:cantSplit/>
        </w:trPr>
        <w:tc>
          <w:tcPr>
            <w:tcW w:w="9889" w:type="dxa"/>
            <w:gridSpan w:val="4"/>
          </w:tcPr>
          <w:p w14:paraId="79ACC9C9"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7526B77B" w14:textId="77777777" w:rsidTr="00B80677">
        <w:tc>
          <w:tcPr>
            <w:tcW w:w="675" w:type="dxa"/>
          </w:tcPr>
          <w:p w14:paraId="6F6B1FD2" w14:textId="77777777" w:rsidR="0093092E" w:rsidRPr="0093092E" w:rsidRDefault="0093092E" w:rsidP="0093092E">
            <w:pPr>
              <w:spacing w:before="40" w:after="40"/>
              <w:jc w:val="center"/>
              <w:rPr>
                <w:sz w:val="24"/>
              </w:rPr>
            </w:pPr>
            <w:r w:rsidRPr="0093092E">
              <w:rPr>
                <w:sz w:val="24"/>
              </w:rPr>
              <w:t>2-7</w:t>
            </w:r>
          </w:p>
        </w:tc>
        <w:tc>
          <w:tcPr>
            <w:tcW w:w="6663" w:type="dxa"/>
          </w:tcPr>
          <w:p w14:paraId="7BB0AB01" w14:textId="77777777" w:rsidR="0093092E" w:rsidRPr="0093092E" w:rsidRDefault="0093092E" w:rsidP="0093092E">
            <w:pPr>
              <w:spacing w:before="40" w:after="40"/>
              <w:rPr>
                <w:sz w:val="24"/>
              </w:rPr>
            </w:pPr>
            <w:r w:rsidRPr="0093092E">
              <w:rPr>
                <w:sz w:val="24"/>
              </w:rPr>
              <w:t>All works are to be at the developer's expense.</w:t>
            </w:r>
          </w:p>
          <w:p w14:paraId="439D3EF9" w14:textId="77777777" w:rsidR="0093092E" w:rsidRPr="0093092E" w:rsidRDefault="0093092E" w:rsidP="0093092E">
            <w:pPr>
              <w:spacing w:before="40" w:after="40"/>
              <w:rPr>
                <w:sz w:val="24"/>
              </w:rPr>
            </w:pPr>
          </w:p>
        </w:tc>
        <w:tc>
          <w:tcPr>
            <w:tcW w:w="1295" w:type="dxa"/>
            <w:shd w:val="pct10" w:color="auto" w:fill="auto"/>
          </w:tcPr>
          <w:p w14:paraId="0285A8CF" w14:textId="77777777" w:rsidR="0093092E" w:rsidRPr="0093092E" w:rsidRDefault="0093092E" w:rsidP="0093092E">
            <w:pPr>
              <w:spacing w:before="40" w:after="40"/>
              <w:rPr>
                <w:sz w:val="24"/>
              </w:rPr>
            </w:pPr>
          </w:p>
        </w:tc>
        <w:tc>
          <w:tcPr>
            <w:tcW w:w="1256" w:type="dxa"/>
          </w:tcPr>
          <w:p w14:paraId="5CA9B236" w14:textId="77777777" w:rsidR="0093092E" w:rsidRPr="0093092E" w:rsidRDefault="0093092E" w:rsidP="0093092E">
            <w:pPr>
              <w:spacing w:before="40" w:after="40"/>
              <w:rPr>
                <w:sz w:val="24"/>
              </w:rPr>
            </w:pPr>
          </w:p>
        </w:tc>
      </w:tr>
      <w:tr w:rsidR="0093092E" w:rsidRPr="0093092E" w14:paraId="004A885E"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76C1B505"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5D13D2BF"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465E21E4"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2446F3F5"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5109D4D8"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01375051"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4210F1D7"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1F1AAAB6"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w:t>
            </w:r>
            <w:r w:rsidRPr="0093092E">
              <w:rPr>
                <w:b/>
                <w:iCs/>
                <w:sz w:val="24"/>
              </w:rPr>
              <w:lastRenderedPageBreak/>
              <w:t xml:space="preserve">mains within the Shoalhaven Local Government area. Unless approved in writing by Shoalhaven Water it is an offence under the Local Government Act to tamper with any metered service or fittings owned and operated by Shoalhaven Water. </w:t>
            </w:r>
          </w:p>
        </w:tc>
      </w:tr>
    </w:tbl>
    <w:p w14:paraId="5C88BFED" w14:textId="77777777" w:rsidR="0093092E" w:rsidRPr="0093092E" w:rsidRDefault="0093092E" w:rsidP="0093092E">
      <w:pPr>
        <w:spacing w:before="240" w:after="240"/>
        <w:rPr>
          <w:b/>
          <w:szCs w:val="22"/>
        </w:rPr>
      </w:pPr>
      <w:r w:rsidRPr="0093092E">
        <w:rPr>
          <w:szCs w:val="22"/>
        </w:rPr>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3A2C4D9B" w14:textId="77777777" w:rsidTr="00B80677">
        <w:trPr>
          <w:trHeight w:val="566"/>
        </w:trPr>
        <w:tc>
          <w:tcPr>
            <w:tcW w:w="1384" w:type="dxa"/>
            <w:tcBorders>
              <w:right w:val="single" w:sz="4" w:space="0" w:color="auto"/>
            </w:tcBorders>
            <w:shd w:val="clear" w:color="auto" w:fill="auto"/>
            <w:vAlign w:val="center"/>
          </w:tcPr>
          <w:p w14:paraId="0537DF70" w14:textId="77777777" w:rsidR="0093092E" w:rsidRPr="0093092E" w:rsidRDefault="0093092E" w:rsidP="0093092E">
            <w:pPr>
              <w:rPr>
                <w:sz w:val="24"/>
              </w:rPr>
            </w:pPr>
            <w:r w:rsidRPr="0093092E">
              <w:rPr>
                <w:sz w:val="24"/>
              </w:rPr>
              <w:t>Applicant’s</w:t>
            </w:r>
          </w:p>
          <w:p w14:paraId="4B837439" w14:textId="77777777" w:rsidR="0093092E" w:rsidRPr="0093092E" w:rsidRDefault="0093092E" w:rsidP="0093092E">
            <w:pPr>
              <w:rPr>
                <w:sz w:val="24"/>
              </w:rPr>
            </w:pPr>
            <w:r w:rsidRPr="0093092E">
              <w:rPr>
                <w:sz w:val="24"/>
              </w:rPr>
              <w:t>Name</w:t>
            </w:r>
          </w:p>
          <w:p w14:paraId="0D0E92D1"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2302D1"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712FC9D0" w14:textId="77777777" w:rsidR="0093092E" w:rsidRPr="0093092E" w:rsidRDefault="0093092E" w:rsidP="0093092E">
            <w:pPr>
              <w:jc w:val="left"/>
              <w:rPr>
                <w:sz w:val="24"/>
              </w:rPr>
            </w:pPr>
            <w:r w:rsidRPr="0093092E">
              <w:rPr>
                <w:sz w:val="24"/>
              </w:rPr>
              <w:t>Applicant’s</w:t>
            </w:r>
          </w:p>
          <w:p w14:paraId="515E321D"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5B5758D"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3D6B7518"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5E77EF83"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3EB34185" w14:textId="77777777" w:rsidTr="00B80677">
        <w:trPr>
          <w:trHeight w:val="137"/>
        </w:trPr>
        <w:tc>
          <w:tcPr>
            <w:tcW w:w="9714" w:type="dxa"/>
            <w:gridSpan w:val="9"/>
            <w:shd w:val="clear" w:color="auto" w:fill="auto"/>
          </w:tcPr>
          <w:p w14:paraId="50AA050E" w14:textId="77777777" w:rsidR="0093092E" w:rsidRPr="0093092E" w:rsidRDefault="0093092E" w:rsidP="0093092E">
            <w:pPr>
              <w:rPr>
                <w:sz w:val="24"/>
              </w:rPr>
            </w:pPr>
          </w:p>
          <w:p w14:paraId="2590CA72"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2E8AB80A" w14:textId="77777777" w:rsidTr="00B80677">
        <w:trPr>
          <w:trHeight w:val="550"/>
        </w:trPr>
        <w:tc>
          <w:tcPr>
            <w:tcW w:w="1809" w:type="dxa"/>
            <w:gridSpan w:val="2"/>
            <w:tcBorders>
              <w:right w:val="single" w:sz="4" w:space="0" w:color="auto"/>
            </w:tcBorders>
            <w:shd w:val="clear" w:color="auto" w:fill="auto"/>
            <w:vAlign w:val="center"/>
          </w:tcPr>
          <w:p w14:paraId="7DE55771"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878DE"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7721CF5C"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1D0025"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5E9B71DE" w14:textId="77777777" w:rsidR="0093092E" w:rsidRPr="0093092E" w:rsidRDefault="0093092E" w:rsidP="0093092E">
            <w:pPr>
              <w:jc w:val="right"/>
              <w:rPr>
                <w:sz w:val="24"/>
              </w:rPr>
            </w:pPr>
          </w:p>
        </w:tc>
        <w:tc>
          <w:tcPr>
            <w:tcW w:w="1526" w:type="dxa"/>
            <w:shd w:val="clear" w:color="auto" w:fill="auto"/>
            <w:vAlign w:val="center"/>
          </w:tcPr>
          <w:p w14:paraId="0C6C371B" w14:textId="77777777" w:rsidR="0093092E" w:rsidRPr="0093092E" w:rsidRDefault="0093092E" w:rsidP="0093092E">
            <w:pPr>
              <w:rPr>
                <w:sz w:val="24"/>
              </w:rPr>
            </w:pPr>
          </w:p>
        </w:tc>
      </w:tr>
    </w:tbl>
    <w:p w14:paraId="5C5E1D1C" w14:textId="77777777" w:rsidR="0093092E" w:rsidRDefault="0093092E" w:rsidP="0093092E">
      <w:pPr>
        <w:jc w:val="center"/>
        <w:rPr>
          <w:ins w:id="996" w:author="Author"/>
          <w:b/>
          <w:sz w:val="28"/>
          <w:szCs w:val="28"/>
          <w:u w:val="single"/>
        </w:rPr>
      </w:pPr>
    </w:p>
    <w:p w14:paraId="33A580F2" w14:textId="6AA78E0D" w:rsidR="0093092E" w:rsidRPr="0093092E" w:rsidRDefault="00F34662" w:rsidP="0093092E">
      <w:pPr>
        <w:jc w:val="center"/>
        <w:rPr>
          <w:b/>
          <w:sz w:val="28"/>
          <w:szCs w:val="28"/>
          <w:u w:val="single"/>
        </w:rPr>
      </w:pPr>
      <w:r>
        <w:rPr>
          <w:b/>
          <w:sz w:val="28"/>
          <w:szCs w:val="28"/>
          <w:u w:val="single"/>
        </w:rPr>
        <w:t>PHASE</w:t>
      </w:r>
      <w:r w:rsidR="0093092E" w:rsidRPr="0093092E">
        <w:rPr>
          <w:b/>
          <w:sz w:val="28"/>
          <w:szCs w:val="28"/>
          <w:u w:val="single"/>
        </w:rPr>
        <w:t>3 – Construction of 7 x 3 storey residential flat buildings which contain 133 independent living units</w:t>
      </w:r>
    </w:p>
    <w:p w14:paraId="6F508639" w14:textId="77777777" w:rsidR="0093092E" w:rsidRPr="0093092E" w:rsidRDefault="0093092E" w:rsidP="0093092E">
      <w:pPr>
        <w:jc w:val="left"/>
        <w:rPr>
          <w:b/>
          <w:szCs w:val="22"/>
        </w:rPr>
      </w:pPr>
    </w:p>
    <w:p w14:paraId="7F3A2F64"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20"/>
        <w:gridCol w:w="1256"/>
      </w:tblGrid>
      <w:tr w:rsidR="0093092E" w:rsidRPr="0093092E" w14:paraId="79E0F5D1" w14:textId="77777777" w:rsidTr="00B80677">
        <w:tc>
          <w:tcPr>
            <w:tcW w:w="675" w:type="dxa"/>
            <w:vMerge w:val="restart"/>
            <w:vAlign w:val="center"/>
          </w:tcPr>
          <w:p w14:paraId="763904BD"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0477B8C8"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3"/>
          </w:tcPr>
          <w:p w14:paraId="7FF87657"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50B5901D" w14:textId="77777777" w:rsidTr="00B80677">
        <w:tc>
          <w:tcPr>
            <w:tcW w:w="675" w:type="dxa"/>
            <w:vMerge/>
            <w:tcBorders>
              <w:bottom w:val="single" w:sz="6" w:space="0" w:color="auto"/>
            </w:tcBorders>
          </w:tcPr>
          <w:p w14:paraId="464349D6" w14:textId="77777777" w:rsidR="0093092E" w:rsidRPr="0093092E" w:rsidRDefault="0093092E" w:rsidP="0093092E">
            <w:pPr>
              <w:jc w:val="center"/>
              <w:rPr>
                <w:b/>
                <w:sz w:val="24"/>
              </w:rPr>
            </w:pPr>
          </w:p>
        </w:tc>
        <w:tc>
          <w:tcPr>
            <w:tcW w:w="6663" w:type="dxa"/>
            <w:vMerge/>
            <w:tcBorders>
              <w:bottom w:val="single" w:sz="6" w:space="0" w:color="auto"/>
            </w:tcBorders>
          </w:tcPr>
          <w:p w14:paraId="1E747AC6"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7596C436" w14:textId="77777777" w:rsidR="0093092E" w:rsidRPr="0093092E" w:rsidRDefault="0093092E" w:rsidP="0093092E">
            <w:pPr>
              <w:spacing w:before="40" w:after="40"/>
              <w:jc w:val="center"/>
              <w:rPr>
                <w:b/>
                <w:sz w:val="16"/>
              </w:rPr>
            </w:pPr>
            <w:r w:rsidRPr="0093092E">
              <w:rPr>
                <w:b/>
                <w:sz w:val="16"/>
              </w:rPr>
              <w:t>Applicant’s</w:t>
            </w:r>
          </w:p>
          <w:p w14:paraId="33F233FE" w14:textId="77777777" w:rsidR="0093092E" w:rsidRPr="0093092E" w:rsidRDefault="0093092E" w:rsidP="0093092E">
            <w:pPr>
              <w:spacing w:before="40" w:after="40"/>
              <w:jc w:val="center"/>
              <w:rPr>
                <w:b/>
                <w:sz w:val="16"/>
              </w:rPr>
            </w:pPr>
            <w:r w:rsidRPr="0093092E">
              <w:rPr>
                <w:b/>
                <w:sz w:val="16"/>
              </w:rPr>
              <w:t>Certification</w:t>
            </w:r>
          </w:p>
        </w:tc>
        <w:tc>
          <w:tcPr>
            <w:tcW w:w="1276" w:type="dxa"/>
            <w:gridSpan w:val="2"/>
            <w:tcBorders>
              <w:bottom w:val="single" w:sz="6" w:space="0" w:color="auto"/>
            </w:tcBorders>
          </w:tcPr>
          <w:p w14:paraId="6DC17229" w14:textId="77777777" w:rsidR="0093092E" w:rsidRPr="0093092E" w:rsidRDefault="0093092E" w:rsidP="0093092E">
            <w:pPr>
              <w:spacing w:before="40" w:after="40"/>
              <w:jc w:val="center"/>
              <w:rPr>
                <w:b/>
                <w:sz w:val="16"/>
              </w:rPr>
            </w:pPr>
            <w:r w:rsidRPr="0093092E">
              <w:rPr>
                <w:b/>
                <w:sz w:val="16"/>
              </w:rPr>
              <w:t>S/Water’s</w:t>
            </w:r>
          </w:p>
          <w:p w14:paraId="31457566" w14:textId="77777777" w:rsidR="0093092E" w:rsidRPr="0093092E" w:rsidRDefault="0093092E" w:rsidP="0093092E">
            <w:pPr>
              <w:spacing w:before="40" w:after="40"/>
              <w:jc w:val="center"/>
              <w:rPr>
                <w:b/>
                <w:sz w:val="16"/>
              </w:rPr>
            </w:pPr>
            <w:r w:rsidRPr="0093092E">
              <w:rPr>
                <w:b/>
                <w:sz w:val="16"/>
              </w:rPr>
              <w:t>Confirmation</w:t>
            </w:r>
          </w:p>
        </w:tc>
      </w:tr>
      <w:tr w:rsidR="0093092E" w:rsidRPr="0093092E" w14:paraId="3CD0A18B" w14:textId="77777777" w:rsidTr="00B80677">
        <w:trPr>
          <w:cantSplit/>
        </w:trPr>
        <w:tc>
          <w:tcPr>
            <w:tcW w:w="9889" w:type="dxa"/>
            <w:gridSpan w:val="5"/>
          </w:tcPr>
          <w:p w14:paraId="56B0198A"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086014D2" w14:textId="77777777" w:rsidTr="00B80677">
        <w:tc>
          <w:tcPr>
            <w:tcW w:w="675" w:type="dxa"/>
          </w:tcPr>
          <w:p w14:paraId="2AD2263E" w14:textId="77777777" w:rsidR="0093092E" w:rsidRPr="0093092E" w:rsidRDefault="0093092E" w:rsidP="0093092E">
            <w:pPr>
              <w:spacing w:before="40" w:after="40"/>
              <w:jc w:val="center"/>
              <w:rPr>
                <w:sz w:val="24"/>
              </w:rPr>
            </w:pPr>
            <w:r w:rsidRPr="0093092E">
              <w:rPr>
                <w:sz w:val="24"/>
              </w:rPr>
              <w:t>3-1</w:t>
            </w:r>
          </w:p>
        </w:tc>
        <w:tc>
          <w:tcPr>
            <w:tcW w:w="6663" w:type="dxa"/>
          </w:tcPr>
          <w:p w14:paraId="5B11DCB5"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gridSpan w:val="2"/>
            <w:shd w:val="pct10" w:color="auto" w:fill="auto"/>
          </w:tcPr>
          <w:p w14:paraId="574CF0D5" w14:textId="77777777" w:rsidR="0093092E" w:rsidRPr="0093092E" w:rsidRDefault="0093092E" w:rsidP="0093092E">
            <w:pPr>
              <w:spacing w:before="40" w:after="40"/>
              <w:rPr>
                <w:sz w:val="24"/>
              </w:rPr>
            </w:pPr>
          </w:p>
        </w:tc>
        <w:tc>
          <w:tcPr>
            <w:tcW w:w="1256" w:type="dxa"/>
          </w:tcPr>
          <w:p w14:paraId="3DBFF67E" w14:textId="77777777" w:rsidR="0093092E" w:rsidRPr="0093092E" w:rsidRDefault="0093092E" w:rsidP="0093092E">
            <w:pPr>
              <w:spacing w:before="40" w:after="40"/>
              <w:rPr>
                <w:sz w:val="24"/>
              </w:rPr>
            </w:pPr>
          </w:p>
        </w:tc>
      </w:tr>
      <w:tr w:rsidR="0093092E" w:rsidRPr="0093092E" w14:paraId="1B72E51B" w14:textId="77777777" w:rsidTr="00B80677">
        <w:tc>
          <w:tcPr>
            <w:tcW w:w="675" w:type="dxa"/>
          </w:tcPr>
          <w:p w14:paraId="690B75FB" w14:textId="77777777" w:rsidR="0093092E" w:rsidRPr="0093092E" w:rsidRDefault="0093092E" w:rsidP="0093092E">
            <w:pPr>
              <w:spacing w:before="40" w:after="40"/>
              <w:jc w:val="center"/>
              <w:rPr>
                <w:sz w:val="24"/>
              </w:rPr>
            </w:pPr>
            <w:r w:rsidRPr="0093092E">
              <w:rPr>
                <w:sz w:val="24"/>
              </w:rPr>
              <w:t>3-2</w:t>
            </w:r>
          </w:p>
        </w:tc>
        <w:tc>
          <w:tcPr>
            <w:tcW w:w="6663" w:type="dxa"/>
          </w:tcPr>
          <w:p w14:paraId="77BA1923"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$506,506.00 (2018/19)</w:t>
            </w:r>
            <w:r w:rsidRPr="0093092E">
              <w:rPr>
                <w:sz w:val="24"/>
              </w:rPr>
              <w:t xml:space="preserve"> is payable for this application and is based on </w:t>
            </w:r>
            <w:r w:rsidRPr="0093092E">
              <w:rPr>
                <w:b/>
                <w:sz w:val="24"/>
              </w:rPr>
              <w:t>77.0 ET's</w:t>
            </w:r>
            <w:r w:rsidRPr="0093092E">
              <w:rPr>
                <w:sz w:val="24"/>
              </w:rPr>
              <w:t>.</w:t>
            </w:r>
          </w:p>
          <w:p w14:paraId="396356B1"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33018B42"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$253,253.00 (2018/19) is payable for this application. </w:t>
            </w:r>
          </w:p>
          <w:p w14:paraId="5D483D57"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gridSpan w:val="2"/>
            <w:shd w:val="pct10" w:color="auto" w:fill="auto"/>
          </w:tcPr>
          <w:p w14:paraId="37660EB1" w14:textId="77777777" w:rsidR="0093092E" w:rsidRPr="0093092E" w:rsidRDefault="0093092E" w:rsidP="0093092E">
            <w:pPr>
              <w:spacing w:before="40" w:after="40"/>
              <w:rPr>
                <w:sz w:val="24"/>
              </w:rPr>
            </w:pPr>
          </w:p>
        </w:tc>
        <w:tc>
          <w:tcPr>
            <w:tcW w:w="1256" w:type="dxa"/>
          </w:tcPr>
          <w:p w14:paraId="614E7F34" w14:textId="77777777" w:rsidR="0093092E" w:rsidRPr="0093092E" w:rsidRDefault="0093092E" w:rsidP="0093092E">
            <w:pPr>
              <w:spacing w:before="40" w:after="40"/>
              <w:rPr>
                <w:sz w:val="24"/>
              </w:rPr>
            </w:pPr>
          </w:p>
        </w:tc>
      </w:tr>
      <w:tr w:rsidR="0093092E" w:rsidRPr="0093092E" w14:paraId="704F59FB" w14:textId="77777777" w:rsidTr="00B80677">
        <w:tc>
          <w:tcPr>
            <w:tcW w:w="675" w:type="dxa"/>
          </w:tcPr>
          <w:p w14:paraId="21CBEFE9" w14:textId="77777777" w:rsidR="0093092E" w:rsidRPr="0093092E" w:rsidRDefault="0093092E" w:rsidP="0093092E">
            <w:pPr>
              <w:spacing w:before="40" w:after="40"/>
              <w:jc w:val="center"/>
              <w:rPr>
                <w:sz w:val="24"/>
              </w:rPr>
            </w:pPr>
            <w:r w:rsidRPr="0093092E">
              <w:rPr>
                <w:sz w:val="24"/>
              </w:rPr>
              <w:t>3-3</w:t>
            </w:r>
          </w:p>
        </w:tc>
        <w:tc>
          <w:tcPr>
            <w:tcW w:w="6663" w:type="dxa"/>
          </w:tcPr>
          <w:p w14:paraId="27BF92D7"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$642,103.00 (2018/19)</w:t>
            </w:r>
            <w:r w:rsidRPr="0093092E">
              <w:rPr>
                <w:rFonts w:eastAsia="Calibri"/>
                <w:sz w:val="24"/>
              </w:rPr>
              <w:t xml:space="preserve"> is payable for this application and is based on </w:t>
            </w:r>
            <w:r w:rsidRPr="0093092E">
              <w:rPr>
                <w:rFonts w:eastAsia="Calibri"/>
                <w:b/>
                <w:sz w:val="24"/>
              </w:rPr>
              <w:t>77.0 ET’s</w:t>
            </w:r>
            <w:r w:rsidRPr="0093092E">
              <w:rPr>
                <w:rFonts w:eastAsia="Calibri"/>
                <w:sz w:val="24"/>
              </w:rPr>
              <w:t>.</w:t>
            </w:r>
          </w:p>
          <w:p w14:paraId="7B7109BC"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3A8F6403"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lastRenderedPageBreak/>
              <w:t xml:space="preserve">Therefore, a concessional Sewer Service Infrastructure Development Servicing (Section 64) charge – (80SEWR0003) of $321,051.50 (2018/19) is payable for this application. </w:t>
            </w:r>
          </w:p>
          <w:p w14:paraId="29FCA487"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gridSpan w:val="2"/>
            <w:shd w:val="pct10" w:color="auto" w:fill="auto"/>
          </w:tcPr>
          <w:p w14:paraId="5C4095EC" w14:textId="77777777" w:rsidR="0093092E" w:rsidRPr="0093092E" w:rsidRDefault="0093092E" w:rsidP="0093092E">
            <w:pPr>
              <w:spacing w:before="40" w:after="40"/>
              <w:rPr>
                <w:sz w:val="24"/>
              </w:rPr>
            </w:pPr>
          </w:p>
        </w:tc>
        <w:tc>
          <w:tcPr>
            <w:tcW w:w="1256" w:type="dxa"/>
          </w:tcPr>
          <w:p w14:paraId="34C4787E" w14:textId="77777777" w:rsidR="0093092E" w:rsidRPr="0093092E" w:rsidRDefault="0093092E" w:rsidP="0093092E">
            <w:pPr>
              <w:spacing w:before="40" w:after="40"/>
              <w:rPr>
                <w:sz w:val="24"/>
              </w:rPr>
            </w:pPr>
          </w:p>
        </w:tc>
      </w:tr>
      <w:tr w:rsidR="0093092E" w:rsidRPr="0093092E" w14:paraId="572A309A" w14:textId="77777777" w:rsidTr="00B80677">
        <w:tc>
          <w:tcPr>
            <w:tcW w:w="675" w:type="dxa"/>
            <w:tcBorders>
              <w:top w:val="single" w:sz="6" w:space="0" w:color="auto"/>
              <w:left w:val="single" w:sz="6" w:space="0" w:color="auto"/>
              <w:bottom w:val="single" w:sz="6" w:space="0" w:color="auto"/>
              <w:right w:val="single" w:sz="6" w:space="0" w:color="auto"/>
            </w:tcBorders>
          </w:tcPr>
          <w:p w14:paraId="2F3BD4B7" w14:textId="77777777" w:rsidR="0093092E" w:rsidRPr="0093092E" w:rsidRDefault="0093092E" w:rsidP="0093092E">
            <w:pPr>
              <w:spacing w:before="40" w:after="40"/>
              <w:jc w:val="center"/>
              <w:rPr>
                <w:sz w:val="24"/>
              </w:rPr>
            </w:pPr>
            <w:r w:rsidRPr="0093092E">
              <w:rPr>
                <w:sz w:val="24"/>
              </w:rPr>
              <w:t>3-4</w:t>
            </w:r>
          </w:p>
        </w:tc>
        <w:tc>
          <w:tcPr>
            <w:tcW w:w="6663" w:type="dxa"/>
            <w:tcBorders>
              <w:top w:val="single" w:sz="6" w:space="0" w:color="auto"/>
              <w:left w:val="single" w:sz="6" w:space="0" w:color="auto"/>
              <w:bottom w:val="single" w:sz="6" w:space="0" w:color="auto"/>
              <w:right w:val="single" w:sz="6" w:space="0" w:color="auto"/>
            </w:tcBorders>
          </w:tcPr>
          <w:p w14:paraId="255C44ED"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Written approval shall be obtained from all landowners who are impacted/affected by proposed water supply and/or sewerage infrastructure and/or landowners who are impacted/affected by alteration/s to existing water supply and/or sewerage infrastructure.</w:t>
            </w:r>
          </w:p>
        </w:tc>
        <w:tc>
          <w:tcPr>
            <w:tcW w:w="1295" w:type="dxa"/>
            <w:gridSpan w:val="2"/>
            <w:tcBorders>
              <w:top w:val="single" w:sz="6" w:space="0" w:color="auto"/>
              <w:left w:val="single" w:sz="6" w:space="0" w:color="auto"/>
              <w:bottom w:val="single" w:sz="6" w:space="0" w:color="auto"/>
              <w:right w:val="single" w:sz="6" w:space="0" w:color="auto"/>
            </w:tcBorders>
            <w:shd w:val="pct10" w:color="auto" w:fill="auto"/>
          </w:tcPr>
          <w:p w14:paraId="5FCD06C5"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5789A921" w14:textId="77777777" w:rsidR="0093092E" w:rsidRPr="0093092E" w:rsidRDefault="0093092E" w:rsidP="0093092E">
            <w:pPr>
              <w:spacing w:before="40" w:after="40"/>
              <w:rPr>
                <w:sz w:val="24"/>
              </w:rPr>
            </w:pPr>
          </w:p>
        </w:tc>
      </w:tr>
      <w:tr w:rsidR="0093092E" w:rsidRPr="0093092E" w14:paraId="24FCDF22" w14:textId="77777777" w:rsidTr="00B80677">
        <w:trPr>
          <w:cantSplit/>
        </w:trPr>
        <w:tc>
          <w:tcPr>
            <w:tcW w:w="9889" w:type="dxa"/>
            <w:gridSpan w:val="5"/>
          </w:tcPr>
          <w:p w14:paraId="335A29A8"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93092E" w14:paraId="3563A85C" w14:textId="77777777" w:rsidTr="00B80677">
        <w:tc>
          <w:tcPr>
            <w:tcW w:w="675" w:type="dxa"/>
          </w:tcPr>
          <w:p w14:paraId="1408F1AC" w14:textId="77777777" w:rsidR="0093092E" w:rsidRPr="0093092E" w:rsidRDefault="0093092E" w:rsidP="0093092E">
            <w:pPr>
              <w:spacing w:before="40" w:after="40"/>
              <w:jc w:val="center"/>
              <w:rPr>
                <w:sz w:val="24"/>
              </w:rPr>
            </w:pPr>
            <w:r w:rsidRPr="0093092E">
              <w:rPr>
                <w:sz w:val="24"/>
              </w:rPr>
              <w:t>3-5</w:t>
            </w:r>
          </w:p>
        </w:tc>
        <w:tc>
          <w:tcPr>
            <w:tcW w:w="6663" w:type="dxa"/>
          </w:tcPr>
          <w:p w14:paraId="362C108D" w14:textId="77777777" w:rsidR="0093092E" w:rsidRPr="0093092E" w:rsidRDefault="0093092E" w:rsidP="0093092E">
            <w:pPr>
              <w:spacing w:before="40" w:after="40"/>
              <w:rPr>
                <w:sz w:val="24"/>
              </w:rPr>
            </w:pPr>
            <w:r w:rsidRPr="0093092E">
              <w:rPr>
                <w:sz w:val="24"/>
              </w:rPr>
              <w:t>Developer shall provide all necessary water supply and sewerage infrastructure as approved under stage 1 to support stage 3.</w:t>
            </w:r>
          </w:p>
        </w:tc>
        <w:tc>
          <w:tcPr>
            <w:tcW w:w="1295" w:type="dxa"/>
            <w:gridSpan w:val="2"/>
            <w:shd w:val="pct10" w:color="auto" w:fill="auto"/>
          </w:tcPr>
          <w:p w14:paraId="5383CC7C" w14:textId="77777777" w:rsidR="0093092E" w:rsidRPr="0093092E" w:rsidRDefault="0093092E" w:rsidP="0093092E">
            <w:pPr>
              <w:spacing w:before="40" w:after="40"/>
              <w:rPr>
                <w:sz w:val="24"/>
              </w:rPr>
            </w:pPr>
          </w:p>
        </w:tc>
        <w:tc>
          <w:tcPr>
            <w:tcW w:w="1256" w:type="dxa"/>
          </w:tcPr>
          <w:p w14:paraId="02489408" w14:textId="77777777" w:rsidR="0093092E" w:rsidRPr="0093092E" w:rsidRDefault="0093092E" w:rsidP="0093092E">
            <w:pPr>
              <w:spacing w:before="40" w:after="40"/>
              <w:rPr>
                <w:sz w:val="24"/>
              </w:rPr>
            </w:pPr>
          </w:p>
        </w:tc>
      </w:tr>
      <w:tr w:rsidR="0093092E" w:rsidRPr="0093092E" w14:paraId="6F682255" w14:textId="77777777" w:rsidTr="00B80677">
        <w:trPr>
          <w:cantSplit/>
        </w:trPr>
        <w:tc>
          <w:tcPr>
            <w:tcW w:w="9889" w:type="dxa"/>
            <w:gridSpan w:val="5"/>
          </w:tcPr>
          <w:p w14:paraId="3D9099C6"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3EF5DEF4" w14:textId="77777777" w:rsidTr="00B80677">
        <w:tc>
          <w:tcPr>
            <w:tcW w:w="675" w:type="dxa"/>
          </w:tcPr>
          <w:p w14:paraId="08FA1C2E" w14:textId="77777777" w:rsidR="0093092E" w:rsidRPr="0093092E" w:rsidRDefault="0093092E" w:rsidP="0093092E">
            <w:pPr>
              <w:spacing w:before="40" w:after="40"/>
              <w:jc w:val="center"/>
              <w:rPr>
                <w:sz w:val="24"/>
              </w:rPr>
            </w:pPr>
            <w:r w:rsidRPr="0093092E">
              <w:rPr>
                <w:sz w:val="24"/>
              </w:rPr>
              <w:t>3-6</w:t>
            </w:r>
          </w:p>
        </w:tc>
        <w:tc>
          <w:tcPr>
            <w:tcW w:w="6663" w:type="dxa"/>
          </w:tcPr>
          <w:p w14:paraId="7E17C994"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gridSpan w:val="2"/>
            <w:shd w:val="pct10" w:color="auto" w:fill="auto"/>
          </w:tcPr>
          <w:p w14:paraId="719D2DCC" w14:textId="77777777" w:rsidR="0093092E" w:rsidRPr="0093092E" w:rsidRDefault="0093092E" w:rsidP="0093092E">
            <w:pPr>
              <w:spacing w:before="40" w:after="40"/>
              <w:rPr>
                <w:sz w:val="24"/>
              </w:rPr>
            </w:pPr>
          </w:p>
        </w:tc>
        <w:tc>
          <w:tcPr>
            <w:tcW w:w="1256" w:type="dxa"/>
          </w:tcPr>
          <w:p w14:paraId="35F2CED7" w14:textId="77777777" w:rsidR="0093092E" w:rsidRPr="0093092E" w:rsidRDefault="0093092E" w:rsidP="0093092E">
            <w:pPr>
              <w:spacing w:before="40" w:after="40"/>
              <w:rPr>
                <w:sz w:val="24"/>
              </w:rPr>
            </w:pPr>
          </w:p>
        </w:tc>
      </w:tr>
      <w:tr w:rsidR="0093092E" w:rsidRPr="0093092E" w14:paraId="26E03B12" w14:textId="77777777" w:rsidTr="00B80677">
        <w:trPr>
          <w:cantSplit/>
        </w:trPr>
        <w:tc>
          <w:tcPr>
            <w:tcW w:w="9889" w:type="dxa"/>
            <w:gridSpan w:val="5"/>
          </w:tcPr>
          <w:p w14:paraId="67B1B100"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274C2975" w14:textId="77777777" w:rsidTr="00B80677">
        <w:tc>
          <w:tcPr>
            <w:tcW w:w="675" w:type="dxa"/>
          </w:tcPr>
          <w:p w14:paraId="0346F4DD" w14:textId="77777777" w:rsidR="0093092E" w:rsidRPr="0093092E" w:rsidRDefault="0093092E" w:rsidP="0093092E">
            <w:pPr>
              <w:spacing w:before="40" w:after="40"/>
              <w:jc w:val="center"/>
              <w:rPr>
                <w:sz w:val="24"/>
              </w:rPr>
            </w:pPr>
            <w:r w:rsidRPr="0093092E">
              <w:rPr>
                <w:sz w:val="24"/>
              </w:rPr>
              <w:t>3-7</w:t>
            </w:r>
          </w:p>
        </w:tc>
        <w:tc>
          <w:tcPr>
            <w:tcW w:w="6663" w:type="dxa"/>
          </w:tcPr>
          <w:p w14:paraId="542C7529" w14:textId="77777777" w:rsidR="0093092E" w:rsidRPr="0093092E" w:rsidRDefault="0093092E" w:rsidP="0093092E">
            <w:pPr>
              <w:spacing w:before="40" w:after="40"/>
              <w:rPr>
                <w:sz w:val="24"/>
              </w:rPr>
            </w:pPr>
            <w:r w:rsidRPr="0093092E">
              <w:rPr>
                <w:sz w:val="24"/>
              </w:rPr>
              <w:t>All works are to be at the developer's expense.</w:t>
            </w:r>
          </w:p>
          <w:p w14:paraId="48978C8C" w14:textId="77777777" w:rsidR="0093092E" w:rsidRPr="0093092E" w:rsidRDefault="0093092E" w:rsidP="0093092E">
            <w:pPr>
              <w:spacing w:before="40" w:after="40"/>
              <w:rPr>
                <w:sz w:val="24"/>
              </w:rPr>
            </w:pPr>
          </w:p>
        </w:tc>
        <w:tc>
          <w:tcPr>
            <w:tcW w:w="1295" w:type="dxa"/>
            <w:gridSpan w:val="2"/>
            <w:shd w:val="pct10" w:color="auto" w:fill="auto"/>
          </w:tcPr>
          <w:p w14:paraId="78F7C1DB" w14:textId="77777777" w:rsidR="0093092E" w:rsidRPr="0093092E" w:rsidRDefault="0093092E" w:rsidP="0093092E">
            <w:pPr>
              <w:spacing w:before="40" w:after="40"/>
              <w:rPr>
                <w:sz w:val="24"/>
              </w:rPr>
            </w:pPr>
          </w:p>
        </w:tc>
        <w:tc>
          <w:tcPr>
            <w:tcW w:w="1256" w:type="dxa"/>
          </w:tcPr>
          <w:p w14:paraId="53D4D715" w14:textId="77777777" w:rsidR="0093092E" w:rsidRPr="0093092E" w:rsidRDefault="0093092E" w:rsidP="0093092E">
            <w:pPr>
              <w:spacing w:before="40" w:after="40"/>
              <w:rPr>
                <w:sz w:val="24"/>
              </w:rPr>
            </w:pPr>
          </w:p>
        </w:tc>
      </w:tr>
      <w:tr w:rsidR="0093092E" w:rsidRPr="0093092E" w14:paraId="13DE2880" w14:textId="77777777" w:rsidTr="00B80677">
        <w:tc>
          <w:tcPr>
            <w:tcW w:w="9889" w:type="dxa"/>
            <w:gridSpan w:val="5"/>
            <w:tcBorders>
              <w:top w:val="single" w:sz="6" w:space="0" w:color="auto"/>
              <w:left w:val="single" w:sz="6" w:space="0" w:color="auto"/>
              <w:bottom w:val="single" w:sz="6" w:space="0" w:color="auto"/>
              <w:right w:val="single" w:sz="6" w:space="0" w:color="auto"/>
            </w:tcBorders>
            <w:shd w:val="clear" w:color="auto" w:fill="auto"/>
          </w:tcPr>
          <w:p w14:paraId="1EAAA73A"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57579748" w14:textId="77777777" w:rsidTr="00B80677">
        <w:tc>
          <w:tcPr>
            <w:tcW w:w="9889" w:type="dxa"/>
            <w:gridSpan w:val="5"/>
            <w:tcBorders>
              <w:top w:val="single" w:sz="6" w:space="0" w:color="auto"/>
              <w:left w:val="single" w:sz="6" w:space="0" w:color="auto"/>
              <w:bottom w:val="single" w:sz="6" w:space="0" w:color="auto"/>
              <w:right w:val="single" w:sz="6" w:space="0" w:color="auto"/>
            </w:tcBorders>
            <w:shd w:val="clear" w:color="auto" w:fill="auto"/>
          </w:tcPr>
          <w:p w14:paraId="4CC47477"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27B4DB63"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60513CDB"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279879DF"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1F883176"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46DE405A"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mains within the Shoalhaven Local Government area. Unless approved in writing by Shoalhaven Water it is an offence under the Local Government Act </w:t>
            </w:r>
            <w:r w:rsidRPr="0093092E">
              <w:rPr>
                <w:b/>
                <w:iCs/>
                <w:sz w:val="24"/>
              </w:rPr>
              <w:lastRenderedPageBreak/>
              <w:t xml:space="preserve">to tamper with any metered service or fittings owned and operated by Shoalhaven Water. </w:t>
            </w:r>
          </w:p>
        </w:tc>
      </w:tr>
    </w:tbl>
    <w:p w14:paraId="56539626" w14:textId="77777777" w:rsidR="0093092E" w:rsidRPr="0093092E" w:rsidRDefault="0093092E" w:rsidP="0093092E">
      <w:pPr>
        <w:spacing w:before="240" w:after="240"/>
        <w:rPr>
          <w:b/>
          <w:szCs w:val="22"/>
        </w:rPr>
      </w:pPr>
      <w:r w:rsidRPr="0093092E">
        <w:rPr>
          <w:szCs w:val="22"/>
        </w:rPr>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0E71B4B2" w14:textId="77777777" w:rsidTr="00B80677">
        <w:trPr>
          <w:trHeight w:val="566"/>
        </w:trPr>
        <w:tc>
          <w:tcPr>
            <w:tcW w:w="1384" w:type="dxa"/>
            <w:tcBorders>
              <w:right w:val="single" w:sz="4" w:space="0" w:color="auto"/>
            </w:tcBorders>
            <w:shd w:val="clear" w:color="auto" w:fill="auto"/>
            <w:vAlign w:val="center"/>
          </w:tcPr>
          <w:p w14:paraId="5FB40658" w14:textId="77777777" w:rsidR="0093092E" w:rsidRPr="0093092E" w:rsidRDefault="0093092E" w:rsidP="0093092E">
            <w:pPr>
              <w:rPr>
                <w:sz w:val="24"/>
              </w:rPr>
            </w:pPr>
            <w:r w:rsidRPr="0093092E">
              <w:rPr>
                <w:sz w:val="24"/>
              </w:rPr>
              <w:t>Applicant’s</w:t>
            </w:r>
          </w:p>
          <w:p w14:paraId="1864564E" w14:textId="77777777" w:rsidR="0093092E" w:rsidRPr="0093092E" w:rsidRDefault="0093092E" w:rsidP="0093092E">
            <w:pPr>
              <w:rPr>
                <w:sz w:val="24"/>
              </w:rPr>
            </w:pPr>
            <w:r w:rsidRPr="0093092E">
              <w:rPr>
                <w:sz w:val="24"/>
              </w:rPr>
              <w:t>Name</w:t>
            </w:r>
          </w:p>
          <w:p w14:paraId="5C4FBD3C"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B8AE6"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0DAC8D2C" w14:textId="77777777" w:rsidR="0093092E" w:rsidRPr="0093092E" w:rsidRDefault="0093092E" w:rsidP="0093092E">
            <w:pPr>
              <w:jc w:val="left"/>
              <w:rPr>
                <w:sz w:val="24"/>
              </w:rPr>
            </w:pPr>
            <w:r w:rsidRPr="0093092E">
              <w:rPr>
                <w:sz w:val="24"/>
              </w:rPr>
              <w:t>Applicant’s</w:t>
            </w:r>
          </w:p>
          <w:p w14:paraId="2FB08EF4"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368E26F"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09C39438"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2F19DE4B"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69DE0651" w14:textId="77777777" w:rsidTr="00B80677">
        <w:trPr>
          <w:trHeight w:val="137"/>
        </w:trPr>
        <w:tc>
          <w:tcPr>
            <w:tcW w:w="9714" w:type="dxa"/>
            <w:gridSpan w:val="9"/>
            <w:shd w:val="clear" w:color="auto" w:fill="auto"/>
          </w:tcPr>
          <w:p w14:paraId="3B2DD526" w14:textId="77777777" w:rsidR="0093092E" w:rsidRPr="0093092E" w:rsidRDefault="0093092E" w:rsidP="0093092E">
            <w:pPr>
              <w:rPr>
                <w:sz w:val="24"/>
              </w:rPr>
            </w:pPr>
          </w:p>
          <w:p w14:paraId="6856ED64"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185ECA2D" w14:textId="77777777" w:rsidTr="00B80677">
        <w:trPr>
          <w:trHeight w:val="550"/>
        </w:trPr>
        <w:tc>
          <w:tcPr>
            <w:tcW w:w="1809" w:type="dxa"/>
            <w:gridSpan w:val="2"/>
            <w:tcBorders>
              <w:right w:val="single" w:sz="4" w:space="0" w:color="auto"/>
            </w:tcBorders>
            <w:shd w:val="clear" w:color="auto" w:fill="auto"/>
            <w:vAlign w:val="center"/>
          </w:tcPr>
          <w:p w14:paraId="05A54E56"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AE4DA"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69EA4E18"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C2D2D2"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391EB5E7" w14:textId="77777777" w:rsidR="0093092E" w:rsidRPr="0093092E" w:rsidRDefault="0093092E" w:rsidP="0093092E">
            <w:pPr>
              <w:jc w:val="right"/>
              <w:rPr>
                <w:sz w:val="24"/>
              </w:rPr>
            </w:pPr>
          </w:p>
        </w:tc>
        <w:tc>
          <w:tcPr>
            <w:tcW w:w="1526" w:type="dxa"/>
            <w:shd w:val="clear" w:color="auto" w:fill="auto"/>
            <w:vAlign w:val="center"/>
          </w:tcPr>
          <w:p w14:paraId="6A35432B" w14:textId="77777777" w:rsidR="0093092E" w:rsidRPr="0093092E" w:rsidRDefault="0093092E" w:rsidP="0093092E">
            <w:pPr>
              <w:rPr>
                <w:sz w:val="24"/>
              </w:rPr>
            </w:pPr>
          </w:p>
        </w:tc>
      </w:tr>
    </w:tbl>
    <w:p w14:paraId="49F960DB" w14:textId="23EAC631" w:rsidR="00C639B2" w:rsidRDefault="00C639B2" w:rsidP="0093092E">
      <w:pPr>
        <w:rPr>
          <w:ins w:id="997" w:author="Author"/>
        </w:rPr>
      </w:pPr>
    </w:p>
    <w:p w14:paraId="00C215AE" w14:textId="77777777" w:rsidR="00C639B2" w:rsidRDefault="00C639B2">
      <w:pPr>
        <w:jc w:val="left"/>
        <w:rPr>
          <w:ins w:id="998" w:author="Author"/>
        </w:rPr>
      </w:pPr>
      <w:ins w:id="999" w:author="Author">
        <w:r>
          <w:br w:type="page"/>
        </w:r>
      </w:ins>
    </w:p>
    <w:p w14:paraId="049C668C" w14:textId="77777777" w:rsidR="00CE65B3" w:rsidRDefault="00C639B2" w:rsidP="005D4074">
      <w:pPr>
        <w:rPr>
          <w:b/>
          <w:bCs/>
          <w:sz w:val="36"/>
          <w:szCs w:val="36"/>
        </w:rPr>
      </w:pPr>
      <w:r w:rsidRPr="00F96039">
        <w:rPr>
          <w:b/>
          <w:bCs/>
          <w:sz w:val="36"/>
          <w:szCs w:val="36"/>
        </w:rPr>
        <w:lastRenderedPageBreak/>
        <w:t>Appendix</w:t>
      </w:r>
      <w:r>
        <w:rPr>
          <w:b/>
          <w:bCs/>
          <w:sz w:val="36"/>
          <w:szCs w:val="36"/>
        </w:rPr>
        <w:t xml:space="preserve"> B </w:t>
      </w:r>
    </w:p>
    <w:p w14:paraId="26B13C00" w14:textId="77777777" w:rsidR="00CE65B3" w:rsidRDefault="00CE65B3" w:rsidP="005D4074">
      <w:pPr>
        <w:rPr>
          <w:b/>
          <w:bCs/>
          <w:sz w:val="36"/>
          <w:szCs w:val="36"/>
        </w:rPr>
      </w:pPr>
    </w:p>
    <w:p w14:paraId="04909204" w14:textId="2866E026" w:rsidR="00CE65B3" w:rsidRDefault="00CE65B3" w:rsidP="005D4074">
      <w:pPr>
        <w:rPr>
          <w:b/>
          <w:bCs/>
          <w:sz w:val="36"/>
          <w:szCs w:val="36"/>
        </w:rPr>
      </w:pPr>
      <w:r>
        <w:rPr>
          <w:b/>
          <w:bCs/>
          <w:sz w:val="36"/>
          <w:szCs w:val="36"/>
        </w:rPr>
        <w:t>Natural Resource Access Regulator – General Terms of Approval</w:t>
      </w:r>
    </w:p>
    <w:p w14:paraId="24D0DA35" w14:textId="77777777" w:rsidR="00CE65B3" w:rsidRDefault="00CE65B3" w:rsidP="00CE65B3">
      <w:pPr>
        <w:rPr>
          <w:b/>
          <w:bCs/>
          <w:sz w:val="36"/>
          <w:szCs w:val="36"/>
        </w:rPr>
      </w:pPr>
    </w:p>
    <w:p w14:paraId="6DC36CCE" w14:textId="3ED57CAB" w:rsidR="00C639B2" w:rsidDel="00CE65B3" w:rsidRDefault="00C639B2">
      <w:pPr>
        <w:rPr>
          <w:del w:id="1000" w:author="Author"/>
          <w:b/>
          <w:bCs/>
          <w:sz w:val="36"/>
          <w:szCs w:val="36"/>
        </w:rPr>
      </w:pPr>
    </w:p>
    <w:p w14:paraId="025EAD2F" w14:textId="0A91537A" w:rsidR="00C639B2" w:rsidDel="00CE65B3" w:rsidRDefault="00C639B2">
      <w:pPr>
        <w:rPr>
          <w:del w:id="1001" w:author="Author"/>
          <w:b/>
          <w:bCs/>
          <w:sz w:val="36"/>
          <w:szCs w:val="36"/>
        </w:rPr>
      </w:pPr>
      <w:del w:id="1002" w:author="Author">
        <w:r w:rsidDel="00CE65B3">
          <w:rPr>
            <w:b/>
            <w:bCs/>
            <w:sz w:val="36"/>
            <w:szCs w:val="36"/>
          </w:rPr>
          <w:delText xml:space="preserve">Attachment </w:delText>
        </w:r>
      </w:del>
      <w:ins w:id="1003" w:author="Author">
        <w:del w:id="1004" w:author="Author">
          <w:r w:rsidDel="00CE65B3">
            <w:rPr>
              <w:b/>
              <w:bCs/>
              <w:sz w:val="36"/>
              <w:szCs w:val="36"/>
            </w:rPr>
            <w:delText>(</w:delText>
          </w:r>
        </w:del>
      </w:ins>
      <w:del w:id="1005" w:author="Author">
        <w:r w:rsidDel="00CE65B3">
          <w:rPr>
            <w:b/>
            <w:bCs/>
            <w:sz w:val="36"/>
            <w:szCs w:val="36"/>
          </w:rPr>
          <w:delText>1</w:delText>
        </w:r>
      </w:del>
      <w:ins w:id="1006" w:author="Author">
        <w:del w:id="1007" w:author="Author">
          <w:r w:rsidDel="00CE65B3">
            <w:rPr>
              <w:b/>
              <w:bCs/>
              <w:sz w:val="36"/>
              <w:szCs w:val="36"/>
            </w:rPr>
            <w:delText>)</w:delText>
          </w:r>
        </w:del>
      </w:ins>
      <w:del w:id="1008" w:author="Author">
        <w:r w:rsidDel="00CE65B3">
          <w:rPr>
            <w:b/>
            <w:bCs/>
            <w:sz w:val="36"/>
            <w:szCs w:val="36"/>
          </w:rPr>
          <w:delText xml:space="preserve"> referred to in the RMS conditions is the proposed roundabout concept design drawings 1806-C20 to C33 Issue 2 (council Trim reference D20/391504) prepared by Footprint Sustainable Engineering dated, 25/08/2019. This document is referenced under the table to condition 1 of the consent.</w:delText>
        </w:r>
      </w:del>
    </w:p>
    <w:p w14:paraId="62C89E67" w14:textId="043C372E" w:rsidR="00C639B2" w:rsidDel="00CE65B3" w:rsidRDefault="00C639B2">
      <w:pPr>
        <w:rPr>
          <w:ins w:id="1009" w:author="Author"/>
          <w:del w:id="1010" w:author="Author"/>
          <w:b/>
          <w:bCs/>
          <w:sz w:val="36"/>
          <w:szCs w:val="36"/>
        </w:rPr>
      </w:pPr>
    </w:p>
    <w:p w14:paraId="06CF0449" w14:textId="151D9A9C" w:rsidR="00E50287" w:rsidRDefault="00E50287" w:rsidP="00CE65B3">
      <w:pPr>
        <w:rPr>
          <w:b/>
          <w:bCs/>
          <w:sz w:val="36"/>
          <w:szCs w:val="36"/>
        </w:rPr>
      </w:pPr>
      <w:ins w:id="1011" w:author="Author">
        <w:del w:id="1012" w:author="Author">
          <w:r w:rsidDel="00CE65B3">
            <w:rPr>
              <w:b/>
              <w:bCs/>
              <w:sz w:val="36"/>
              <w:szCs w:val="36"/>
            </w:rPr>
            <w:delText>Attachment 2</w:delText>
          </w:r>
        </w:del>
      </w:ins>
    </w:p>
    <w:p w14:paraId="35ED022F" w14:textId="790DDCCB" w:rsidR="00C639B2" w:rsidRDefault="00CE65B3" w:rsidP="0093092E">
      <w:pPr>
        <w:rPr>
          <w:ins w:id="1013" w:author="Author"/>
        </w:rPr>
      </w:pPr>
      <w:ins w:id="1014" w:author="Author">
        <w:r>
          <w:rPr>
            <w:noProof/>
          </w:rPr>
          <w:lastRenderedPageBreak/>
          <w:drawing>
            <wp:inline distT="0" distB="0" distL="0" distR="0" wp14:anchorId="22797EFD" wp14:editId="0928B0A8">
              <wp:extent cx="5732145" cy="8624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624570"/>
                      </a:xfrm>
                      <a:prstGeom prst="rect">
                        <a:avLst/>
                      </a:prstGeom>
                    </pic:spPr>
                  </pic:pic>
                </a:graphicData>
              </a:graphic>
            </wp:inline>
          </w:drawing>
        </w:r>
      </w:ins>
    </w:p>
    <w:p w14:paraId="23DC47B1" w14:textId="54B71329" w:rsidR="00CE65B3" w:rsidRDefault="00CE65B3" w:rsidP="0093092E">
      <w:pPr>
        <w:rPr>
          <w:ins w:id="1015" w:author="Author"/>
        </w:rPr>
      </w:pPr>
    </w:p>
    <w:p w14:paraId="0E66FF23" w14:textId="70EC11C1" w:rsidR="00CE65B3" w:rsidRDefault="00CE65B3" w:rsidP="0093092E">
      <w:pPr>
        <w:rPr>
          <w:ins w:id="1016" w:author="Author"/>
        </w:rPr>
      </w:pPr>
      <w:ins w:id="1017" w:author="Author">
        <w:r>
          <w:rPr>
            <w:noProof/>
          </w:rPr>
          <w:lastRenderedPageBreak/>
          <w:drawing>
            <wp:inline distT="0" distB="0" distL="0" distR="0" wp14:anchorId="2587D608" wp14:editId="39CC6283">
              <wp:extent cx="5732145" cy="85534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553450"/>
                      </a:xfrm>
                      <a:prstGeom prst="rect">
                        <a:avLst/>
                      </a:prstGeom>
                    </pic:spPr>
                  </pic:pic>
                </a:graphicData>
              </a:graphic>
            </wp:inline>
          </w:drawing>
        </w:r>
      </w:ins>
    </w:p>
    <w:p w14:paraId="2B7214F9" w14:textId="6E2615A0" w:rsidR="00CE65B3" w:rsidRDefault="00CE65B3">
      <w:pPr>
        <w:jc w:val="left"/>
        <w:rPr>
          <w:ins w:id="1018" w:author="Author"/>
        </w:rPr>
      </w:pPr>
      <w:ins w:id="1019" w:author="Author">
        <w:r>
          <w:br w:type="page"/>
        </w:r>
      </w:ins>
    </w:p>
    <w:p w14:paraId="46188FCA" w14:textId="62FD1E91" w:rsidR="00CE65B3" w:rsidRDefault="00CE65B3" w:rsidP="0093092E">
      <w:pPr>
        <w:rPr>
          <w:b/>
          <w:bCs/>
          <w:sz w:val="36"/>
          <w:szCs w:val="36"/>
        </w:rPr>
      </w:pPr>
      <w:r w:rsidRPr="00F96039">
        <w:rPr>
          <w:b/>
          <w:bCs/>
          <w:sz w:val="36"/>
          <w:szCs w:val="36"/>
        </w:rPr>
        <w:lastRenderedPageBreak/>
        <w:t>Appendix</w:t>
      </w:r>
      <w:r>
        <w:rPr>
          <w:b/>
          <w:bCs/>
          <w:sz w:val="36"/>
          <w:szCs w:val="36"/>
        </w:rPr>
        <w:t xml:space="preserve"> C</w:t>
      </w:r>
    </w:p>
    <w:p w14:paraId="238A914C" w14:textId="15F4C450" w:rsidR="00CE65B3" w:rsidRDefault="00CE65B3" w:rsidP="0093092E">
      <w:pPr>
        <w:rPr>
          <w:b/>
          <w:bCs/>
          <w:sz w:val="36"/>
          <w:szCs w:val="36"/>
        </w:rPr>
      </w:pPr>
    </w:p>
    <w:p w14:paraId="39AFC4C4" w14:textId="345ADDF9" w:rsidR="00CE65B3" w:rsidRDefault="00CE65B3" w:rsidP="005D4074">
      <w:pPr>
        <w:rPr>
          <w:b/>
          <w:bCs/>
          <w:sz w:val="36"/>
          <w:szCs w:val="36"/>
        </w:rPr>
      </w:pPr>
      <w:r>
        <w:rPr>
          <w:b/>
          <w:bCs/>
          <w:sz w:val="36"/>
          <w:szCs w:val="36"/>
        </w:rPr>
        <w:t>NSW Rural Fire Service – General Terms of Approval</w:t>
      </w:r>
    </w:p>
    <w:p w14:paraId="6A1BF146" w14:textId="1D0272C6" w:rsidR="00CE65B3" w:rsidRDefault="00CE65B3" w:rsidP="0093092E"/>
    <w:p w14:paraId="01F9DD31" w14:textId="3D676536" w:rsidR="00CE65B3" w:rsidRDefault="005D4074" w:rsidP="0093092E">
      <w:pPr>
        <w:rPr>
          <w:ins w:id="1020" w:author="Author"/>
        </w:rPr>
      </w:pPr>
      <w:ins w:id="1021" w:author="Author">
        <w:r>
          <w:rPr>
            <w:noProof/>
          </w:rPr>
          <w:drawing>
            <wp:inline distT="0" distB="0" distL="0" distR="0" wp14:anchorId="5F05BBA8" wp14:editId="7265908D">
              <wp:extent cx="5732145" cy="77539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753985"/>
                      </a:xfrm>
                      <a:prstGeom prst="rect">
                        <a:avLst/>
                      </a:prstGeom>
                    </pic:spPr>
                  </pic:pic>
                </a:graphicData>
              </a:graphic>
            </wp:inline>
          </w:drawing>
        </w:r>
      </w:ins>
    </w:p>
    <w:p w14:paraId="42A2A95A" w14:textId="39B5A6A2" w:rsidR="005D4074" w:rsidRDefault="005D4074" w:rsidP="0093092E">
      <w:pPr>
        <w:rPr>
          <w:ins w:id="1022" w:author="Author"/>
        </w:rPr>
      </w:pPr>
      <w:ins w:id="1023" w:author="Author">
        <w:r>
          <w:rPr>
            <w:noProof/>
          </w:rPr>
          <w:lastRenderedPageBreak/>
          <w:drawing>
            <wp:inline distT="0" distB="0" distL="0" distR="0" wp14:anchorId="0B88A551" wp14:editId="2FC1D283">
              <wp:extent cx="5732145" cy="838136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381365"/>
                      </a:xfrm>
                      <a:prstGeom prst="rect">
                        <a:avLst/>
                      </a:prstGeom>
                    </pic:spPr>
                  </pic:pic>
                </a:graphicData>
              </a:graphic>
            </wp:inline>
          </w:drawing>
        </w:r>
      </w:ins>
    </w:p>
    <w:p w14:paraId="08C673CA" w14:textId="2A37194C" w:rsidR="005D4074" w:rsidRDefault="005D4074" w:rsidP="0093092E">
      <w:pPr>
        <w:rPr>
          <w:ins w:id="1024" w:author="Author"/>
        </w:rPr>
      </w:pPr>
    </w:p>
    <w:p w14:paraId="1ED23095" w14:textId="5C70A1FC" w:rsidR="005D4074" w:rsidRDefault="005D4074" w:rsidP="0093092E">
      <w:pPr>
        <w:rPr>
          <w:ins w:id="1025" w:author="Author"/>
        </w:rPr>
      </w:pPr>
      <w:ins w:id="1026" w:author="Author">
        <w:r>
          <w:rPr>
            <w:noProof/>
          </w:rPr>
          <w:lastRenderedPageBreak/>
          <w:drawing>
            <wp:inline distT="0" distB="0" distL="0" distR="0" wp14:anchorId="272FF5DD" wp14:editId="3BA24CFF">
              <wp:extent cx="5732145" cy="816927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8169275"/>
                      </a:xfrm>
                      <a:prstGeom prst="rect">
                        <a:avLst/>
                      </a:prstGeom>
                    </pic:spPr>
                  </pic:pic>
                </a:graphicData>
              </a:graphic>
            </wp:inline>
          </w:drawing>
        </w:r>
      </w:ins>
    </w:p>
    <w:p w14:paraId="68032818" w14:textId="4D54A30C" w:rsidR="005D4074" w:rsidRDefault="005D4074" w:rsidP="0093092E">
      <w:pPr>
        <w:rPr>
          <w:ins w:id="1027" w:author="Author"/>
        </w:rPr>
      </w:pPr>
    </w:p>
    <w:p w14:paraId="42FFEA89" w14:textId="47DBB996" w:rsidR="005D4074" w:rsidRDefault="005D4074" w:rsidP="0093092E">
      <w:pPr>
        <w:rPr>
          <w:ins w:id="1028" w:author="Author"/>
        </w:rPr>
      </w:pPr>
      <w:ins w:id="1029" w:author="Author">
        <w:r>
          <w:rPr>
            <w:noProof/>
          </w:rPr>
          <w:lastRenderedPageBreak/>
          <w:drawing>
            <wp:inline distT="0" distB="0" distL="0" distR="0" wp14:anchorId="0E97FDC6" wp14:editId="4772E5F9">
              <wp:extent cx="5732145" cy="70218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021830"/>
                      </a:xfrm>
                      <a:prstGeom prst="rect">
                        <a:avLst/>
                      </a:prstGeom>
                    </pic:spPr>
                  </pic:pic>
                </a:graphicData>
              </a:graphic>
            </wp:inline>
          </w:drawing>
        </w:r>
      </w:ins>
    </w:p>
    <w:p w14:paraId="536B8ECD" w14:textId="60522A1C" w:rsidR="00E811F3" w:rsidRDefault="00E811F3">
      <w:pPr>
        <w:jc w:val="left"/>
        <w:rPr>
          <w:ins w:id="1030" w:author="Author"/>
        </w:rPr>
      </w:pPr>
      <w:ins w:id="1031" w:author="Author">
        <w:r>
          <w:br w:type="page"/>
        </w:r>
      </w:ins>
    </w:p>
    <w:p w14:paraId="18633111" w14:textId="5EFC4CD2" w:rsidR="00E811F3" w:rsidRDefault="00E811F3" w:rsidP="00E811F3">
      <w:pPr>
        <w:rPr>
          <w:b/>
          <w:bCs/>
          <w:sz w:val="36"/>
          <w:szCs w:val="36"/>
        </w:rPr>
      </w:pPr>
      <w:r w:rsidRPr="00F96039">
        <w:rPr>
          <w:b/>
          <w:bCs/>
          <w:sz w:val="36"/>
          <w:szCs w:val="36"/>
        </w:rPr>
        <w:lastRenderedPageBreak/>
        <w:t>Appendix</w:t>
      </w:r>
      <w:r>
        <w:rPr>
          <w:b/>
          <w:bCs/>
          <w:sz w:val="36"/>
          <w:szCs w:val="36"/>
        </w:rPr>
        <w:t xml:space="preserve"> D</w:t>
      </w:r>
    </w:p>
    <w:p w14:paraId="101BFBC5" w14:textId="1C966220" w:rsidR="00E811F3" w:rsidRDefault="00E811F3" w:rsidP="00E811F3">
      <w:pPr>
        <w:rPr>
          <w:b/>
          <w:bCs/>
          <w:sz w:val="36"/>
          <w:szCs w:val="36"/>
        </w:rPr>
      </w:pPr>
    </w:p>
    <w:p w14:paraId="503F29E2" w14:textId="10FBC7CA" w:rsidR="00E811F3" w:rsidRDefault="00E811F3" w:rsidP="00E811F3">
      <w:pPr>
        <w:rPr>
          <w:b/>
          <w:bCs/>
          <w:sz w:val="36"/>
          <w:szCs w:val="36"/>
        </w:rPr>
      </w:pPr>
      <w:r>
        <w:rPr>
          <w:b/>
          <w:bCs/>
          <w:sz w:val="36"/>
          <w:szCs w:val="36"/>
        </w:rPr>
        <w:t>Endeavour Energy Advisory Notes</w:t>
      </w:r>
    </w:p>
    <w:p w14:paraId="262C47AF" w14:textId="0BC6BA00" w:rsidR="00E811F3" w:rsidRDefault="00E811F3" w:rsidP="00E811F3">
      <w:pPr>
        <w:rPr>
          <w:b/>
          <w:bCs/>
          <w:sz w:val="36"/>
          <w:szCs w:val="36"/>
        </w:rPr>
      </w:pPr>
    </w:p>
    <w:p w14:paraId="6F36B28C" w14:textId="00710DD0" w:rsidR="00C55C9B" w:rsidRPr="00C55C9B" w:rsidRDefault="00C55C9B" w:rsidP="00E811F3">
      <w:pPr>
        <w:rPr>
          <w:rFonts w:eastAsiaTheme="minorHAnsi"/>
          <w:color w:val="000000"/>
          <w:sz w:val="24"/>
          <w:lang w:eastAsia="en-US"/>
        </w:rPr>
      </w:pPr>
      <w:r w:rsidRPr="00C55C9B">
        <w:rPr>
          <w:sz w:val="24"/>
        </w:rPr>
        <w:t>22/10/2019</w:t>
      </w:r>
    </w:p>
    <w:p w14:paraId="00C125B5" w14:textId="61115DAF" w:rsidR="00C55C9B" w:rsidRPr="00C55C9B" w:rsidRDefault="00C55C9B" w:rsidP="00E811F3">
      <w:pPr>
        <w:rPr>
          <w:b/>
          <w:bCs/>
          <w:sz w:val="24"/>
        </w:rPr>
      </w:pPr>
    </w:p>
    <w:p w14:paraId="4F9C4B24" w14:textId="77777777" w:rsidR="00C55C9B" w:rsidRPr="00C55C9B" w:rsidRDefault="00C55C9B" w:rsidP="00C55C9B">
      <w:pPr>
        <w:rPr>
          <w:sz w:val="24"/>
        </w:rPr>
      </w:pPr>
      <w:r w:rsidRPr="00C55C9B">
        <w:rPr>
          <w:sz w:val="24"/>
        </w:rPr>
        <w:t>Dear Sir or Madam</w:t>
      </w:r>
    </w:p>
    <w:p w14:paraId="39FB723B" w14:textId="77777777" w:rsidR="00C55C9B" w:rsidRPr="00C55C9B" w:rsidRDefault="00C55C9B" w:rsidP="00C55C9B">
      <w:pPr>
        <w:rPr>
          <w:sz w:val="24"/>
        </w:rPr>
      </w:pPr>
    </w:p>
    <w:p w14:paraId="6E5A6ABB" w14:textId="77777777" w:rsidR="00C55C9B" w:rsidRPr="00C55C9B" w:rsidRDefault="00C55C9B" w:rsidP="00C55C9B">
      <w:pPr>
        <w:rPr>
          <w:sz w:val="24"/>
        </w:rPr>
      </w:pPr>
    </w:p>
    <w:p w14:paraId="7E5A0637" w14:textId="77777777" w:rsidR="00C55C9B" w:rsidRPr="00C55C9B" w:rsidRDefault="00C55C9B" w:rsidP="00C55C9B">
      <w:pPr>
        <w:rPr>
          <w:sz w:val="24"/>
        </w:rPr>
      </w:pPr>
      <w:r w:rsidRPr="00C55C9B">
        <w:rPr>
          <w:sz w:val="24"/>
        </w:rPr>
        <w:t xml:space="preserve">I refer to Council’s letter of 22 October 2019 regarding Regional Development RA17/1001 at 267 Princes Highway MILTON (Lot 1 DP 737576, Lot 1 DP 780801, Lot 0  DP U3 2224)  for ‘Revised description of works Phase 1 - Demolition of existing dwelling, pig pen and silo, construction of a roundabout and access from Princes Highway, 89 bed single storey Residential Care Facility, Clubhouse that comprises two levels incorporating the gym, all weather access swimming pool, recreational space, medical centre and a restaurant that can be accessed by both residents of the development and members of the public, ancillary services/facilities and 64 independent living units in duplex and triplex dwellings and associated works. Phase 2 - Construction of 63 independent living units in duplex and triplex dwellings and associated works. Phase 3 - Construction of 133 independent living units spread across 7 three storey residential flat buildings with basement parking, on-site detention pond on the northern boundary and associated </w:t>
      </w:r>
      <w:proofErr w:type="gramStart"/>
      <w:r w:rsidRPr="00C55C9B">
        <w:rPr>
          <w:sz w:val="24"/>
        </w:rPr>
        <w:t>works’</w:t>
      </w:r>
      <w:proofErr w:type="gramEnd"/>
      <w:r w:rsidRPr="00C55C9B">
        <w:rPr>
          <w:sz w:val="24"/>
        </w:rPr>
        <w:t xml:space="preserve">. Submissions need to be made to Council by 12 November 2019. </w:t>
      </w:r>
    </w:p>
    <w:p w14:paraId="5EAD6271" w14:textId="77777777" w:rsidR="00C55C9B" w:rsidRPr="00C55C9B" w:rsidRDefault="00C55C9B" w:rsidP="00C55C9B">
      <w:pPr>
        <w:rPr>
          <w:sz w:val="24"/>
        </w:rPr>
      </w:pPr>
    </w:p>
    <w:p w14:paraId="1DBD6E96" w14:textId="77777777" w:rsidR="00C55C9B" w:rsidRPr="00C55C9B" w:rsidRDefault="00C55C9B" w:rsidP="00C55C9B">
      <w:pPr>
        <w:rPr>
          <w:sz w:val="24"/>
        </w:rPr>
      </w:pPr>
    </w:p>
    <w:p w14:paraId="3CA669A2" w14:textId="77777777" w:rsidR="00C55C9B" w:rsidRPr="00C55C9B" w:rsidRDefault="00C55C9B" w:rsidP="00C55C9B">
      <w:pPr>
        <w:rPr>
          <w:sz w:val="24"/>
          <w:lang w:eastAsia="en-US"/>
        </w:rPr>
      </w:pPr>
      <w:r w:rsidRPr="00C55C9B">
        <w:rPr>
          <w:sz w:val="24"/>
        </w:rPr>
        <w:t xml:space="preserve">Please find attached a copy of Endeavour Energy’s submission made to Council on 12 December 2018  regarding Regional Development RA17/1001 at 267 Princes Highway MILTON (Lot 1 DP 737576, Lot 1 DP 780801, Lot 0  DP U3 2224)  for ‘Demolition of existing pig pen and silo and phased construction of Seniors Housing comprising 89 bed single storey Residential Care Facility and associated parking; 130 independent living units in the form of single storey duplex and triplex dwellings; 133 independent living units within 7 separate 3 storey flat buildings with connected underground parking; 2 storey clubhouse with medical centre, gym, swimming pool, recreational space, restaurant and associated parking; 3 stormwater detention basins, ancillary services and civil infrastructure including new access road with direct connection to the Princes Highway’.  Notwithstanding </w:t>
      </w:r>
      <w:proofErr w:type="gramStart"/>
      <w:r w:rsidRPr="00C55C9B">
        <w:rPr>
          <w:sz w:val="24"/>
        </w:rPr>
        <w:t>the  revisions</w:t>
      </w:r>
      <w:proofErr w:type="gramEnd"/>
      <w:r w:rsidRPr="00C55C9B">
        <w:rPr>
          <w:sz w:val="24"/>
        </w:rPr>
        <w:t xml:space="preserve"> / modifications, the recommendations and comments previously provided remain valid.</w:t>
      </w:r>
    </w:p>
    <w:p w14:paraId="572F4ADC" w14:textId="77777777" w:rsidR="00C55C9B" w:rsidRPr="00C55C9B" w:rsidRDefault="00C55C9B" w:rsidP="00C55C9B">
      <w:pPr>
        <w:rPr>
          <w:sz w:val="24"/>
        </w:rPr>
      </w:pPr>
    </w:p>
    <w:p w14:paraId="4C57C00C" w14:textId="77777777" w:rsidR="00C55C9B" w:rsidRPr="00C55C9B" w:rsidRDefault="00C55C9B" w:rsidP="00C55C9B">
      <w:pPr>
        <w:rPr>
          <w:sz w:val="24"/>
        </w:rPr>
      </w:pPr>
      <w:r w:rsidRPr="00C55C9B">
        <w:rPr>
          <w:sz w:val="24"/>
        </w:rPr>
        <w:t>Endeavour Energy’s further recommendations and comments are as follows:</w:t>
      </w:r>
    </w:p>
    <w:p w14:paraId="5D6F7C4D" w14:textId="77777777" w:rsidR="00C55C9B" w:rsidRPr="00C55C9B" w:rsidRDefault="00C55C9B" w:rsidP="00C55C9B">
      <w:pPr>
        <w:rPr>
          <w:sz w:val="24"/>
        </w:rPr>
      </w:pPr>
    </w:p>
    <w:p w14:paraId="19007E0D" w14:textId="77777777" w:rsidR="00C55C9B" w:rsidRPr="00C55C9B" w:rsidRDefault="00C55C9B" w:rsidP="00C55C9B">
      <w:pPr>
        <w:pStyle w:val="ListParagraph"/>
        <w:numPr>
          <w:ilvl w:val="0"/>
          <w:numId w:val="126"/>
        </w:numPr>
        <w:contextualSpacing w:val="0"/>
        <w:jc w:val="left"/>
        <w:rPr>
          <w:rFonts w:ascii="Arial" w:hAnsi="Arial"/>
          <w:sz w:val="24"/>
          <w:szCs w:val="24"/>
        </w:rPr>
      </w:pPr>
      <w:r w:rsidRPr="00C55C9B">
        <w:rPr>
          <w:rFonts w:ascii="Arial" w:hAnsi="Arial"/>
          <w:sz w:val="24"/>
          <w:szCs w:val="24"/>
        </w:rPr>
        <w:t>Network Capacity / Connection</w:t>
      </w:r>
    </w:p>
    <w:p w14:paraId="42F077AA" w14:textId="77777777" w:rsidR="00C55C9B" w:rsidRPr="00C55C9B" w:rsidRDefault="00C55C9B" w:rsidP="00C55C9B">
      <w:pPr>
        <w:rPr>
          <w:rFonts w:eastAsiaTheme="minorHAnsi"/>
          <w:sz w:val="24"/>
        </w:rPr>
      </w:pPr>
    </w:p>
    <w:p w14:paraId="1E2B7E6A" w14:textId="77777777" w:rsidR="00C55C9B" w:rsidRPr="00C55C9B" w:rsidRDefault="00C55C9B" w:rsidP="00C55C9B">
      <w:pPr>
        <w:ind w:left="345"/>
        <w:rPr>
          <w:sz w:val="24"/>
        </w:rPr>
      </w:pPr>
      <w:r w:rsidRPr="00C55C9B">
        <w:rPr>
          <w:sz w:val="24"/>
        </w:rPr>
        <w:t>Please find attached for the applicant’s reference an updated copy of Endeavour Energy’s Form FPJ6007 ‘Technical Review Request’.</w:t>
      </w:r>
    </w:p>
    <w:p w14:paraId="059D7131" w14:textId="77777777" w:rsidR="00C55C9B" w:rsidRPr="00C55C9B" w:rsidRDefault="00C55C9B" w:rsidP="00C55C9B">
      <w:pPr>
        <w:rPr>
          <w:sz w:val="24"/>
        </w:rPr>
      </w:pPr>
    </w:p>
    <w:p w14:paraId="040C1FA0" w14:textId="77777777" w:rsidR="00C55C9B" w:rsidRPr="00C55C9B" w:rsidRDefault="00C55C9B" w:rsidP="00C55C9B">
      <w:pPr>
        <w:spacing w:after="3"/>
        <w:ind w:left="355" w:right="4" w:hanging="10"/>
        <w:rPr>
          <w:sz w:val="24"/>
        </w:rPr>
      </w:pPr>
      <w:r w:rsidRPr="00C55C9B">
        <w:rPr>
          <w:sz w:val="24"/>
        </w:rPr>
        <w:t xml:space="preserve">The Accredited Services Provider (ASP) scheme is now administered by </w:t>
      </w:r>
      <w:r w:rsidRPr="00C55C9B">
        <w:rPr>
          <w:color w:val="000000"/>
          <w:sz w:val="24"/>
        </w:rPr>
        <w:t xml:space="preserve">NSW Energy and details are available on their website via the following link or telephone 13 77 88: </w:t>
      </w:r>
    </w:p>
    <w:p w14:paraId="6025E0CA" w14:textId="77777777" w:rsidR="00C55C9B" w:rsidRPr="00C55C9B" w:rsidRDefault="00C55C9B" w:rsidP="00C55C9B">
      <w:pPr>
        <w:spacing w:after="3" w:line="228" w:lineRule="auto"/>
        <w:ind w:left="715" w:hanging="10"/>
        <w:rPr>
          <w:color w:val="000000"/>
          <w:sz w:val="24"/>
        </w:rPr>
      </w:pPr>
    </w:p>
    <w:p w14:paraId="282D90E8" w14:textId="2F20A8C8" w:rsidR="00C55C9B" w:rsidRPr="00C55C9B" w:rsidRDefault="00C55C9B" w:rsidP="00C55C9B">
      <w:pPr>
        <w:spacing w:after="3" w:line="228" w:lineRule="auto"/>
        <w:ind w:left="720"/>
        <w:rPr>
          <w:sz w:val="24"/>
        </w:rPr>
      </w:pPr>
      <w:hyperlink r:id="rId24" w:history="1">
        <w:r w:rsidRPr="00C55C9B">
          <w:rPr>
            <w:rStyle w:val="Hyperlink"/>
            <w:sz w:val="24"/>
          </w:rPr>
          <w:t>https://energy.nsw.gov.au/government-and-regulation/legislative-and-regulatory-requirements/asp-scheme-and-contestable-works</w:t>
        </w:r>
      </w:hyperlink>
      <w:r w:rsidRPr="00C55C9B">
        <w:rPr>
          <w:color w:val="000000"/>
          <w:sz w:val="24"/>
        </w:rPr>
        <w:t xml:space="preserve">  </w:t>
      </w:r>
      <w:r w:rsidRPr="00C55C9B">
        <w:rPr>
          <w:sz w:val="24"/>
        </w:rPr>
        <w:t>.</w:t>
      </w:r>
    </w:p>
    <w:p w14:paraId="12F7BEED" w14:textId="77777777" w:rsidR="00C55C9B" w:rsidRPr="00C55C9B" w:rsidRDefault="00C55C9B" w:rsidP="00C55C9B">
      <w:pPr>
        <w:spacing w:after="3" w:line="228" w:lineRule="auto"/>
        <w:ind w:left="720"/>
        <w:rPr>
          <w:sz w:val="24"/>
        </w:rPr>
      </w:pPr>
    </w:p>
    <w:p w14:paraId="771CE0DB" w14:textId="77777777" w:rsidR="00C55C9B" w:rsidRPr="00C55C9B" w:rsidRDefault="00C55C9B" w:rsidP="00C55C9B">
      <w:pPr>
        <w:spacing w:after="3" w:line="228" w:lineRule="auto"/>
        <w:rPr>
          <w:color w:val="000000"/>
          <w:sz w:val="24"/>
        </w:rPr>
      </w:pPr>
    </w:p>
    <w:p w14:paraId="29EB23D3" w14:textId="77777777" w:rsidR="00C55C9B" w:rsidRPr="00C55C9B" w:rsidRDefault="00C55C9B" w:rsidP="00C55C9B">
      <w:pPr>
        <w:pStyle w:val="ListParagraph"/>
        <w:numPr>
          <w:ilvl w:val="0"/>
          <w:numId w:val="127"/>
        </w:numPr>
        <w:spacing w:line="276" w:lineRule="auto"/>
        <w:jc w:val="left"/>
        <w:rPr>
          <w:rFonts w:ascii="Arial" w:hAnsi="Arial"/>
          <w:sz w:val="24"/>
          <w:szCs w:val="24"/>
          <w:lang w:eastAsia="en-US"/>
        </w:rPr>
      </w:pPr>
      <w:r w:rsidRPr="00C55C9B">
        <w:rPr>
          <w:rFonts w:ascii="Arial" w:hAnsi="Arial"/>
          <w:sz w:val="24"/>
          <w:szCs w:val="24"/>
        </w:rPr>
        <w:t>Urban Network Design</w:t>
      </w:r>
    </w:p>
    <w:p w14:paraId="3CCA2FA4" w14:textId="77777777" w:rsidR="00C55C9B" w:rsidRPr="00C55C9B" w:rsidRDefault="00C55C9B" w:rsidP="00C55C9B">
      <w:pPr>
        <w:pStyle w:val="ListParagraph"/>
        <w:rPr>
          <w:rFonts w:ascii="Arial" w:eastAsiaTheme="minorHAnsi" w:hAnsi="Arial"/>
          <w:sz w:val="24"/>
          <w:szCs w:val="24"/>
        </w:rPr>
      </w:pPr>
    </w:p>
    <w:p w14:paraId="7A7DFA60" w14:textId="77777777" w:rsidR="00C55C9B" w:rsidRPr="00C55C9B" w:rsidRDefault="00C55C9B" w:rsidP="00C55C9B">
      <w:pPr>
        <w:ind w:left="360"/>
        <w:rPr>
          <w:sz w:val="24"/>
        </w:rPr>
      </w:pPr>
    </w:p>
    <w:p w14:paraId="33928630" w14:textId="77777777" w:rsidR="00C55C9B" w:rsidRPr="00C55C9B" w:rsidRDefault="00C55C9B" w:rsidP="00C55C9B">
      <w:pPr>
        <w:ind w:left="360"/>
        <w:rPr>
          <w:sz w:val="24"/>
        </w:rPr>
      </w:pPr>
      <w:r w:rsidRPr="00C55C9B">
        <w:rPr>
          <w:sz w:val="24"/>
        </w:rPr>
        <w:t>Endeavour Energy’s Company Policy 9.2.5 ‘Network Asset Design’, includes the following requirements for electricity connections to new urban subdivision / development:</w:t>
      </w:r>
    </w:p>
    <w:p w14:paraId="1732B096" w14:textId="77777777" w:rsidR="00C55C9B" w:rsidRPr="00C55C9B" w:rsidRDefault="00C55C9B" w:rsidP="00C55C9B">
      <w:pPr>
        <w:ind w:left="360"/>
        <w:rPr>
          <w:sz w:val="24"/>
        </w:rPr>
      </w:pPr>
    </w:p>
    <w:p w14:paraId="0EAD3978" w14:textId="69940395" w:rsidR="00C55C9B" w:rsidRPr="00C55C9B" w:rsidRDefault="00C55C9B" w:rsidP="00C55C9B">
      <w:pPr>
        <w:ind w:left="720"/>
        <w:rPr>
          <w:sz w:val="24"/>
        </w:rPr>
      </w:pPr>
      <w:r w:rsidRPr="00C55C9B">
        <w:rPr>
          <w:noProof/>
          <w:sz w:val="24"/>
        </w:rPr>
        <w:drawing>
          <wp:inline distT="0" distB="0" distL="0" distR="0" wp14:anchorId="495410AD" wp14:editId="53CFE514">
            <wp:extent cx="5732145" cy="59702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32145" cy="5970270"/>
                    </a:xfrm>
                    <a:prstGeom prst="rect">
                      <a:avLst/>
                    </a:prstGeom>
                    <a:noFill/>
                    <a:ln>
                      <a:noFill/>
                    </a:ln>
                  </pic:spPr>
                </pic:pic>
              </a:graphicData>
            </a:graphic>
          </wp:inline>
        </w:drawing>
      </w:r>
    </w:p>
    <w:p w14:paraId="2682754E" w14:textId="77777777" w:rsidR="00C55C9B" w:rsidRPr="00C55C9B" w:rsidRDefault="00C55C9B" w:rsidP="00C55C9B">
      <w:pPr>
        <w:ind w:left="360"/>
        <w:rPr>
          <w:sz w:val="24"/>
        </w:rPr>
      </w:pPr>
    </w:p>
    <w:p w14:paraId="75DAFA77" w14:textId="77777777" w:rsidR="00C55C9B" w:rsidRPr="00C55C9B" w:rsidRDefault="00C55C9B" w:rsidP="00C55C9B">
      <w:pPr>
        <w:rPr>
          <w:sz w:val="24"/>
        </w:rPr>
      </w:pPr>
      <w:r w:rsidRPr="00C55C9B">
        <w:rPr>
          <w:sz w:val="24"/>
        </w:rPr>
        <w:t>Subject to the foregoing Endeavour Energy has no objection to the Development Application.</w:t>
      </w:r>
    </w:p>
    <w:p w14:paraId="6CC78BDB" w14:textId="77777777" w:rsidR="00C55C9B" w:rsidRPr="00C55C9B" w:rsidRDefault="00C55C9B" w:rsidP="00C55C9B">
      <w:pPr>
        <w:rPr>
          <w:sz w:val="24"/>
        </w:rPr>
      </w:pPr>
    </w:p>
    <w:p w14:paraId="4DFB3AEC" w14:textId="77777777" w:rsidR="00C55C9B" w:rsidRPr="00C55C9B" w:rsidRDefault="00C55C9B" w:rsidP="00C55C9B">
      <w:pPr>
        <w:rPr>
          <w:sz w:val="24"/>
        </w:rPr>
      </w:pPr>
    </w:p>
    <w:p w14:paraId="55F537E9" w14:textId="77777777" w:rsidR="00C55C9B" w:rsidRPr="00C55C9B" w:rsidRDefault="00C55C9B" w:rsidP="00C55C9B">
      <w:pPr>
        <w:rPr>
          <w:sz w:val="24"/>
          <w:lang w:val="en-US"/>
        </w:rPr>
      </w:pPr>
      <w:r w:rsidRPr="00C55C9B">
        <w:rPr>
          <w:sz w:val="24"/>
          <w:lang w:val="en-US"/>
        </w:rPr>
        <w:t>Yours faithfully</w:t>
      </w:r>
    </w:p>
    <w:p w14:paraId="3B6ECB9F" w14:textId="77777777" w:rsidR="00C55C9B" w:rsidRPr="00C55C9B" w:rsidRDefault="00C55C9B" w:rsidP="00C55C9B">
      <w:pPr>
        <w:rPr>
          <w:sz w:val="24"/>
        </w:rPr>
      </w:pPr>
      <w:r w:rsidRPr="00C55C9B">
        <w:rPr>
          <w:sz w:val="24"/>
        </w:rPr>
        <w:t xml:space="preserve">Cornelis </w:t>
      </w:r>
      <w:proofErr w:type="spellStart"/>
      <w:r w:rsidRPr="00C55C9B">
        <w:rPr>
          <w:sz w:val="24"/>
        </w:rPr>
        <w:t>Duba</w:t>
      </w:r>
      <w:proofErr w:type="spellEnd"/>
    </w:p>
    <w:p w14:paraId="248674C5" w14:textId="77777777" w:rsidR="00C55C9B" w:rsidRPr="00C55C9B" w:rsidRDefault="00C55C9B" w:rsidP="00C55C9B">
      <w:pPr>
        <w:rPr>
          <w:sz w:val="24"/>
        </w:rPr>
      </w:pPr>
      <w:r w:rsidRPr="00C55C9B">
        <w:rPr>
          <w:sz w:val="24"/>
        </w:rPr>
        <w:t>Development Application Specialist</w:t>
      </w:r>
    </w:p>
    <w:p w14:paraId="553A7385" w14:textId="77777777" w:rsidR="00C55C9B" w:rsidRPr="00C55C9B" w:rsidRDefault="00C55C9B" w:rsidP="00C55C9B">
      <w:pPr>
        <w:rPr>
          <w:sz w:val="24"/>
        </w:rPr>
      </w:pPr>
      <w:r w:rsidRPr="00C55C9B">
        <w:rPr>
          <w:sz w:val="24"/>
        </w:rPr>
        <w:t>Network Environment &amp; Assessment</w:t>
      </w:r>
    </w:p>
    <w:p w14:paraId="3E6E99DF" w14:textId="77777777" w:rsidR="00C55C9B" w:rsidRPr="00C55C9B" w:rsidRDefault="00C55C9B" w:rsidP="00C55C9B">
      <w:pPr>
        <w:rPr>
          <w:sz w:val="24"/>
          <w:lang w:val="it-IT"/>
        </w:rPr>
      </w:pPr>
      <w:r w:rsidRPr="00C55C9B">
        <w:rPr>
          <w:sz w:val="24"/>
          <w:lang w:val="it-IT"/>
        </w:rPr>
        <w:t>T:  9853 7896</w:t>
      </w:r>
    </w:p>
    <w:p w14:paraId="3411D0B6" w14:textId="77777777" w:rsidR="00C55C9B" w:rsidRPr="00C55C9B" w:rsidRDefault="00C55C9B" w:rsidP="00C55C9B">
      <w:pPr>
        <w:rPr>
          <w:sz w:val="24"/>
          <w:lang w:val="it-IT"/>
        </w:rPr>
      </w:pPr>
      <w:r w:rsidRPr="00C55C9B">
        <w:rPr>
          <w:sz w:val="24"/>
          <w:lang w:val="it-IT"/>
        </w:rPr>
        <w:t xml:space="preserve">E: </w:t>
      </w:r>
      <w:r w:rsidRPr="00C55C9B">
        <w:rPr>
          <w:color w:val="1F497D"/>
          <w:sz w:val="24"/>
          <w:lang w:val="it-IT"/>
        </w:rPr>
        <w:t> </w:t>
      </w:r>
      <w:r w:rsidRPr="00C55C9B">
        <w:rPr>
          <w:sz w:val="24"/>
        </w:rPr>
        <w:fldChar w:fldCharType="begin"/>
      </w:r>
      <w:r w:rsidRPr="00C55C9B">
        <w:rPr>
          <w:sz w:val="24"/>
        </w:rPr>
        <w:instrText xml:space="preserve"> HYPERLINK "mailto:cornelis.duba@endeavourenergy.com.au" </w:instrText>
      </w:r>
      <w:r w:rsidRPr="00C55C9B">
        <w:rPr>
          <w:sz w:val="24"/>
        </w:rPr>
        <w:fldChar w:fldCharType="separate"/>
      </w:r>
      <w:r w:rsidRPr="00C55C9B">
        <w:rPr>
          <w:rStyle w:val="Hyperlink"/>
          <w:sz w:val="24"/>
          <w:lang w:val="it-IT"/>
        </w:rPr>
        <w:t>cornelis.duba@endeavourenergy.com.au</w:t>
      </w:r>
      <w:r w:rsidRPr="00C55C9B">
        <w:rPr>
          <w:sz w:val="24"/>
        </w:rPr>
        <w:fldChar w:fldCharType="end"/>
      </w:r>
    </w:p>
    <w:p w14:paraId="2A80A1A6" w14:textId="77777777" w:rsidR="00C55C9B" w:rsidRPr="00C55C9B" w:rsidRDefault="00C55C9B" w:rsidP="00C55C9B">
      <w:pPr>
        <w:rPr>
          <w:sz w:val="24"/>
        </w:rPr>
      </w:pPr>
      <w:r w:rsidRPr="00C55C9B">
        <w:rPr>
          <w:sz w:val="24"/>
        </w:rPr>
        <w:t xml:space="preserve">51 Huntingwood Drive, </w:t>
      </w:r>
      <w:proofErr w:type="gramStart"/>
      <w:r w:rsidRPr="00C55C9B">
        <w:rPr>
          <w:sz w:val="24"/>
        </w:rPr>
        <w:t>Huntingwood  NSW</w:t>
      </w:r>
      <w:proofErr w:type="gramEnd"/>
      <w:r w:rsidRPr="00C55C9B">
        <w:rPr>
          <w:sz w:val="24"/>
        </w:rPr>
        <w:t xml:space="preserve">  2148 </w:t>
      </w:r>
    </w:p>
    <w:p w14:paraId="23C61461" w14:textId="77777777" w:rsidR="00C55C9B" w:rsidRPr="00C55C9B" w:rsidRDefault="00C55C9B" w:rsidP="00C55C9B">
      <w:pPr>
        <w:rPr>
          <w:b/>
          <w:bCs/>
          <w:color w:val="1F497D"/>
          <w:sz w:val="24"/>
        </w:rPr>
      </w:pPr>
      <w:hyperlink r:id="rId27" w:history="1">
        <w:r w:rsidRPr="00C55C9B">
          <w:rPr>
            <w:rStyle w:val="Hyperlink"/>
            <w:b/>
            <w:bCs/>
            <w:sz w:val="24"/>
          </w:rPr>
          <w:t>www.endeavourenergy.com.au</w:t>
        </w:r>
      </w:hyperlink>
    </w:p>
    <w:p w14:paraId="01089420" w14:textId="22911C1C" w:rsidR="00C55C9B" w:rsidRPr="00C55C9B" w:rsidRDefault="00C55C9B" w:rsidP="00AC4576">
      <w:pPr>
        <w:pBdr>
          <w:bottom w:val="single" w:sz="4" w:space="1" w:color="auto"/>
        </w:pBdr>
        <w:rPr>
          <w:sz w:val="24"/>
        </w:rPr>
        <w:pPrChange w:id="1032" w:author="Author">
          <w:pPr/>
        </w:pPrChange>
      </w:pPr>
      <w:r w:rsidRPr="00C55C9B">
        <w:rPr>
          <w:noProof/>
          <w:color w:val="1F497D"/>
          <w:sz w:val="24"/>
        </w:rPr>
        <w:drawing>
          <wp:inline distT="0" distB="0" distL="0" distR="0" wp14:anchorId="3910ABD1" wp14:editId="5FE9ACA5">
            <wp:extent cx="1800225" cy="571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C55C9B">
        <w:rPr>
          <w:color w:val="1F497D"/>
          <w:sz w:val="24"/>
        </w:rPr>
        <w:t>                         </w:t>
      </w:r>
    </w:p>
    <w:p w14:paraId="7243F955" w14:textId="77777777" w:rsidR="00C55C9B" w:rsidRPr="00C55C9B" w:rsidRDefault="00C55C9B" w:rsidP="00E811F3">
      <w:pPr>
        <w:rPr>
          <w:b/>
          <w:bCs/>
          <w:sz w:val="24"/>
        </w:rPr>
      </w:pPr>
    </w:p>
    <w:p w14:paraId="3A1047ED" w14:textId="5B2DBA5B" w:rsidR="00C55C9B" w:rsidRPr="00AC4576" w:rsidRDefault="00C55C9B">
      <w:pPr>
        <w:pStyle w:val="Default"/>
        <w:ind w:left="360"/>
        <w:jc w:val="both"/>
        <w:rPr>
          <w:b/>
          <w:bCs/>
          <w:i/>
          <w:iCs/>
          <w:rPrChange w:id="1033" w:author="Author">
            <w:rPr>
              <w:i/>
              <w:iCs/>
            </w:rPr>
          </w:rPrChange>
        </w:rPr>
      </w:pPr>
      <w:r w:rsidRPr="00AC4576">
        <w:rPr>
          <w:b/>
          <w:bCs/>
          <w:i/>
          <w:iCs/>
          <w:rPrChange w:id="1034" w:author="Author">
            <w:rPr>
              <w:i/>
              <w:iCs/>
            </w:rPr>
          </w:rPrChange>
        </w:rPr>
        <w:t>12/12/2018</w:t>
      </w:r>
    </w:p>
    <w:p w14:paraId="045318B8" w14:textId="77777777" w:rsidR="00C55C9B" w:rsidRPr="00F54484" w:rsidDel="00C55C9B" w:rsidRDefault="00C55C9B">
      <w:pPr>
        <w:pStyle w:val="Default"/>
        <w:ind w:left="360"/>
        <w:jc w:val="both"/>
        <w:rPr>
          <w:i/>
          <w:iCs/>
          <w:rPrChange w:id="1035" w:author="Author">
            <w:rPr>
              <w:i/>
              <w:iCs/>
              <w:sz w:val="23"/>
              <w:szCs w:val="23"/>
            </w:rPr>
          </w:rPrChange>
        </w:rPr>
      </w:pPr>
    </w:p>
    <w:p w14:paraId="41EE8855" w14:textId="77777777" w:rsidR="00C55C9B" w:rsidRPr="00F54484" w:rsidRDefault="00C55C9B" w:rsidP="00C55C9B">
      <w:pPr>
        <w:rPr>
          <w:sz w:val="24"/>
          <w:rPrChange w:id="1036" w:author="Author">
            <w:rPr>
              <w:rFonts w:ascii="Calibri" w:hAnsi="Calibri" w:cs="Calibri"/>
              <w:szCs w:val="22"/>
            </w:rPr>
          </w:rPrChange>
        </w:rPr>
      </w:pPr>
      <w:r w:rsidRPr="00F54484">
        <w:rPr>
          <w:sz w:val="24"/>
          <w:rPrChange w:id="1037" w:author="Author">
            <w:rPr/>
          </w:rPrChange>
        </w:rPr>
        <w:t>Dear Sir or Madam</w:t>
      </w:r>
    </w:p>
    <w:p w14:paraId="76F0F1D4" w14:textId="77777777" w:rsidR="00C55C9B" w:rsidRPr="00F54484" w:rsidRDefault="00C55C9B" w:rsidP="00C55C9B">
      <w:pPr>
        <w:rPr>
          <w:sz w:val="24"/>
          <w:rPrChange w:id="1038" w:author="Author">
            <w:rPr/>
          </w:rPrChange>
        </w:rPr>
      </w:pPr>
    </w:p>
    <w:p w14:paraId="147A40C3" w14:textId="77777777" w:rsidR="00C55C9B" w:rsidRPr="00F54484" w:rsidRDefault="00C55C9B" w:rsidP="00C55C9B">
      <w:pPr>
        <w:rPr>
          <w:sz w:val="24"/>
          <w:rPrChange w:id="1039" w:author="Author">
            <w:rPr>
              <w:rFonts w:ascii="Times New Roman" w:hAnsi="Times New Roman" w:cs="Times New Roman"/>
              <w:sz w:val="24"/>
            </w:rPr>
          </w:rPrChange>
        </w:rPr>
      </w:pPr>
      <w:r w:rsidRPr="00F54484">
        <w:rPr>
          <w:sz w:val="24"/>
          <w:rPrChange w:id="1040" w:author="Author">
            <w:rPr/>
          </w:rPrChange>
        </w:rPr>
        <w:t>I refer to the Council’s letter of 28 November 2018 regarding Regional Development RA17/1001 at 267 Princes Highway MILTON (Lot 1 DP 737576, Lot 1 DP 780801, Lot 0  DP U3 2224)  for ‘Demolition of existing pig pen and silo and phased construction of Seniors Housing comprising 89 bed single storey Residential Care Facility and associated parking; 130 independent living units in the form of single storey duplex and triplex dwellings; 133 independent living units within 7 separate 3 storey flat buildings with connected underground parking; 2 storey clubhouse with medical centre, gym, swimming pool, recreational space, restaurant and associated parking; 3 stormwater detention basins, ancillary services and civil infrastructure including new access road with direct connection to the Princes Highway’. Submissions need to be made to Council by 19 December 2018.</w:t>
      </w:r>
      <w:r w:rsidRPr="00F54484">
        <w:rPr>
          <w:sz w:val="24"/>
          <w:rPrChange w:id="1041" w:author="Author">
            <w:rPr>
              <w:rFonts w:ascii="Times New Roman" w:hAnsi="Times New Roman" w:cs="Times New Roman"/>
              <w:sz w:val="24"/>
            </w:rPr>
          </w:rPrChange>
        </w:rPr>
        <w:t xml:space="preserve"> </w:t>
      </w:r>
    </w:p>
    <w:p w14:paraId="31133E4D" w14:textId="77777777" w:rsidR="00C55C9B" w:rsidRPr="00F54484" w:rsidRDefault="00C55C9B" w:rsidP="00C55C9B">
      <w:pPr>
        <w:rPr>
          <w:sz w:val="24"/>
          <w:rPrChange w:id="1042" w:author="Author">
            <w:rPr>
              <w:rFonts w:ascii="Times New Roman" w:hAnsi="Times New Roman" w:cs="Times New Roman"/>
              <w:sz w:val="24"/>
            </w:rPr>
          </w:rPrChange>
        </w:rPr>
      </w:pPr>
    </w:p>
    <w:p w14:paraId="4A49D20F" w14:textId="77777777" w:rsidR="00C55C9B" w:rsidRPr="00F54484" w:rsidRDefault="00C55C9B" w:rsidP="00C55C9B">
      <w:pPr>
        <w:rPr>
          <w:sz w:val="24"/>
          <w:rPrChange w:id="1043" w:author="Author">
            <w:rPr>
              <w:rFonts w:ascii="Calibri" w:hAnsi="Calibri" w:cs="Calibri"/>
              <w:szCs w:val="22"/>
            </w:rPr>
          </w:rPrChange>
        </w:rPr>
      </w:pPr>
      <w:r w:rsidRPr="00F54484">
        <w:rPr>
          <w:sz w:val="24"/>
          <w:rPrChange w:id="1044" w:author="Author">
            <w:rPr/>
          </w:rPrChange>
        </w:rPr>
        <w:t>As shown in the below site plans from Endeavour Energy’s G/Net master facility model (and the extract from Google Maps Street View) there are:</w:t>
      </w:r>
    </w:p>
    <w:p w14:paraId="0D0C6B3C" w14:textId="77777777" w:rsidR="00C55C9B" w:rsidRPr="00F54484" w:rsidRDefault="00C55C9B" w:rsidP="00C55C9B">
      <w:pPr>
        <w:rPr>
          <w:sz w:val="24"/>
          <w:rPrChange w:id="1045" w:author="Author">
            <w:rPr/>
          </w:rPrChange>
        </w:rPr>
      </w:pPr>
    </w:p>
    <w:p w14:paraId="307A91D9" w14:textId="77777777" w:rsidR="00C55C9B" w:rsidRPr="00F54484" w:rsidRDefault="00C55C9B" w:rsidP="00C55C9B">
      <w:pPr>
        <w:numPr>
          <w:ilvl w:val="0"/>
          <w:numId w:val="128"/>
        </w:numPr>
        <w:autoSpaceDN w:val="0"/>
        <w:jc w:val="left"/>
        <w:rPr>
          <w:sz w:val="24"/>
          <w:rPrChange w:id="1046" w:author="Author">
            <w:rPr/>
          </w:rPrChange>
        </w:rPr>
      </w:pPr>
      <w:r w:rsidRPr="00F54484">
        <w:rPr>
          <w:sz w:val="24"/>
          <w:rPrChange w:id="1047" w:author="Author">
            <w:rPr/>
          </w:rPrChange>
        </w:rPr>
        <w:t>No easements over the site benefitting Endeavour Energy (active easements are indicated by red hatching).</w:t>
      </w:r>
    </w:p>
    <w:p w14:paraId="6939FC62" w14:textId="77777777" w:rsidR="00C55C9B" w:rsidRPr="00F54484" w:rsidRDefault="00C55C9B" w:rsidP="00C55C9B">
      <w:pPr>
        <w:autoSpaceDN w:val="0"/>
        <w:ind w:left="720"/>
        <w:rPr>
          <w:rFonts w:eastAsiaTheme="minorHAnsi"/>
          <w:sz w:val="24"/>
          <w:rPrChange w:id="1048" w:author="Author">
            <w:rPr>
              <w:rFonts w:eastAsiaTheme="minorHAnsi"/>
            </w:rPr>
          </w:rPrChange>
        </w:rPr>
      </w:pPr>
    </w:p>
    <w:p w14:paraId="70943189" w14:textId="519FD891" w:rsidR="00C55C9B" w:rsidRPr="00F54484" w:rsidRDefault="00C55C9B" w:rsidP="00C55C9B">
      <w:pPr>
        <w:numPr>
          <w:ilvl w:val="0"/>
          <w:numId w:val="128"/>
        </w:numPr>
        <w:autoSpaceDN w:val="0"/>
        <w:jc w:val="left"/>
        <w:rPr>
          <w:sz w:val="24"/>
          <w:rPrChange w:id="1049" w:author="Author">
            <w:rPr/>
          </w:rPrChange>
        </w:rPr>
      </w:pPr>
      <w:r w:rsidRPr="00F54484">
        <w:rPr>
          <w:sz w:val="24"/>
          <w:rPrChange w:id="1050" w:author="Author">
            <w:rPr/>
          </w:rPrChange>
        </w:rPr>
        <w:t>Low voltage and 11,000 volt / 11 kV (constructed at 22,000 volt / 22 kV) high voltage overhead power lines (including pole mounted substation no. 72655 indicated by the symbol   </w:t>
      </w:r>
      <w:r w:rsidRPr="00F54484">
        <w:rPr>
          <w:noProof/>
          <w:sz w:val="24"/>
          <w:rPrChange w:id="1051" w:author="Author">
            <w:rPr>
              <w:noProof/>
            </w:rPr>
          </w:rPrChange>
        </w:rPr>
        <w:drawing>
          <wp:inline distT="0" distB="0" distL="0" distR="0" wp14:anchorId="57984ACF" wp14:editId="6EC9DFE9">
            <wp:extent cx="19050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54484">
        <w:rPr>
          <w:sz w:val="24"/>
          <w:rPrChange w:id="1052" w:author="Author">
            <w:rPr/>
          </w:rPrChange>
        </w:rPr>
        <w:t>) traversing the site which are not held under easement.</w:t>
      </w:r>
    </w:p>
    <w:p w14:paraId="003D513B" w14:textId="77777777" w:rsidR="00C55C9B" w:rsidRPr="00F54484" w:rsidRDefault="00C55C9B" w:rsidP="00C55C9B">
      <w:pPr>
        <w:autoSpaceDN w:val="0"/>
        <w:ind w:left="720"/>
        <w:rPr>
          <w:rFonts w:eastAsiaTheme="minorHAnsi"/>
          <w:sz w:val="24"/>
          <w:rPrChange w:id="1053" w:author="Author">
            <w:rPr>
              <w:rFonts w:eastAsiaTheme="minorHAnsi"/>
            </w:rPr>
          </w:rPrChange>
        </w:rPr>
      </w:pPr>
    </w:p>
    <w:p w14:paraId="4B61ECAB" w14:textId="77777777" w:rsidR="00C55C9B" w:rsidRPr="00F54484" w:rsidRDefault="00C55C9B" w:rsidP="00C55C9B">
      <w:pPr>
        <w:pStyle w:val="ListParagraph"/>
        <w:numPr>
          <w:ilvl w:val="0"/>
          <w:numId w:val="129"/>
        </w:numPr>
        <w:contextualSpacing w:val="0"/>
        <w:jc w:val="left"/>
        <w:rPr>
          <w:rFonts w:ascii="Arial" w:hAnsi="Arial"/>
          <w:sz w:val="24"/>
          <w:szCs w:val="24"/>
          <w:rPrChange w:id="1054" w:author="Author">
            <w:rPr/>
          </w:rPrChange>
        </w:rPr>
      </w:pPr>
      <w:r w:rsidRPr="00F54484">
        <w:rPr>
          <w:rFonts w:ascii="Arial" w:hAnsi="Arial"/>
          <w:sz w:val="24"/>
          <w:szCs w:val="24"/>
          <w:rPrChange w:id="1055" w:author="Author">
            <w:rPr/>
          </w:rPrChange>
        </w:rPr>
        <w:t>To the Princes Highway road verge / roadway low voltage and 11 kV high voltage overhead power lines.</w:t>
      </w:r>
    </w:p>
    <w:p w14:paraId="06C14AB8" w14:textId="77777777" w:rsidR="00C55C9B" w:rsidRPr="00F54484" w:rsidRDefault="00C55C9B" w:rsidP="00C55C9B">
      <w:pPr>
        <w:rPr>
          <w:sz w:val="24"/>
          <w:rPrChange w:id="1056" w:author="Author">
            <w:rPr/>
          </w:rPrChange>
        </w:rPr>
      </w:pPr>
    </w:p>
    <w:p w14:paraId="405C3A9A" w14:textId="77777777" w:rsidR="00C55C9B" w:rsidRPr="00F54484" w:rsidRDefault="00C55C9B" w:rsidP="00C55C9B">
      <w:pPr>
        <w:pStyle w:val="ListParagraph"/>
        <w:numPr>
          <w:ilvl w:val="0"/>
          <w:numId w:val="129"/>
        </w:numPr>
        <w:contextualSpacing w:val="0"/>
        <w:jc w:val="left"/>
        <w:rPr>
          <w:rFonts w:ascii="Arial" w:hAnsi="Arial"/>
          <w:sz w:val="24"/>
          <w:szCs w:val="24"/>
          <w:rPrChange w:id="1057" w:author="Author">
            <w:rPr/>
          </w:rPrChange>
        </w:rPr>
      </w:pPr>
      <w:r w:rsidRPr="00F54484">
        <w:rPr>
          <w:rFonts w:ascii="Arial" w:hAnsi="Arial"/>
          <w:sz w:val="24"/>
          <w:szCs w:val="24"/>
          <w:rPrChange w:id="1058" w:author="Author">
            <w:rPr/>
          </w:rPrChange>
        </w:rPr>
        <w:t xml:space="preserve">The </w:t>
      </w:r>
      <w:proofErr w:type="spellStart"/>
      <w:r w:rsidRPr="00F54484">
        <w:rPr>
          <w:rFonts w:ascii="Arial" w:hAnsi="Arial"/>
          <w:sz w:val="24"/>
          <w:szCs w:val="24"/>
          <w:rPrChange w:id="1059" w:author="Author">
            <w:rPr/>
          </w:rPrChange>
        </w:rPr>
        <w:t>Garrads</w:t>
      </w:r>
      <w:proofErr w:type="spellEnd"/>
      <w:r w:rsidRPr="00F54484">
        <w:rPr>
          <w:rFonts w:ascii="Arial" w:hAnsi="Arial"/>
          <w:sz w:val="24"/>
          <w:szCs w:val="24"/>
          <w:rPrChange w:id="1060" w:author="Author">
            <w:rPr/>
          </w:rPrChange>
        </w:rPr>
        <w:t xml:space="preserve"> Lane road frontage </w:t>
      </w:r>
      <w:proofErr w:type="gramStart"/>
      <w:r w:rsidRPr="00F54484">
        <w:rPr>
          <w:rFonts w:ascii="Arial" w:hAnsi="Arial"/>
          <w:sz w:val="24"/>
          <w:szCs w:val="24"/>
          <w:rPrChange w:id="1061" w:author="Author">
            <w:rPr/>
          </w:rPrChange>
        </w:rPr>
        <w:t>has  low</w:t>
      </w:r>
      <w:proofErr w:type="gramEnd"/>
      <w:r w:rsidRPr="00F54484">
        <w:rPr>
          <w:rFonts w:ascii="Arial" w:hAnsi="Arial"/>
          <w:sz w:val="24"/>
          <w:szCs w:val="24"/>
          <w:rPrChange w:id="1062" w:author="Author">
            <w:rPr/>
          </w:rPrChange>
        </w:rPr>
        <w:t xml:space="preserve"> voltage and 11 kV (constructed at 22 kV) high voltage overhead power lines (including pole mounted substation no. 26796) and low voltage underground cables to the opposite side of the road.</w:t>
      </w:r>
    </w:p>
    <w:p w14:paraId="2D4103E8" w14:textId="77777777" w:rsidR="00C55C9B" w:rsidRPr="00F54484" w:rsidRDefault="00C55C9B" w:rsidP="00C55C9B">
      <w:pPr>
        <w:rPr>
          <w:sz w:val="24"/>
          <w:rPrChange w:id="1063" w:author="Author">
            <w:rPr/>
          </w:rPrChange>
        </w:rPr>
      </w:pPr>
    </w:p>
    <w:p w14:paraId="323FAC94" w14:textId="77777777" w:rsidR="00C55C9B" w:rsidRPr="00F54484" w:rsidRDefault="00C55C9B" w:rsidP="00C55C9B">
      <w:pPr>
        <w:numPr>
          <w:ilvl w:val="0"/>
          <w:numId w:val="129"/>
        </w:numPr>
        <w:jc w:val="left"/>
        <w:rPr>
          <w:sz w:val="24"/>
          <w:rPrChange w:id="1064" w:author="Author">
            <w:rPr/>
          </w:rPrChange>
        </w:rPr>
      </w:pPr>
      <w:r w:rsidRPr="00F54484">
        <w:rPr>
          <w:sz w:val="24"/>
          <w:rPrChange w:id="1065" w:author="Author">
            <w:rPr/>
          </w:rPrChange>
        </w:rPr>
        <w:lastRenderedPageBreak/>
        <w:t>The Warden Street road verge / roadway there are low voltage overhead power lines to part of the road frontage.</w:t>
      </w:r>
    </w:p>
    <w:p w14:paraId="4FCC86AD" w14:textId="77777777" w:rsidR="00C55C9B" w:rsidRPr="00F54484" w:rsidRDefault="00C55C9B" w:rsidP="00C55C9B">
      <w:pPr>
        <w:ind w:left="1440"/>
        <w:rPr>
          <w:rFonts w:eastAsiaTheme="minorHAnsi"/>
          <w:sz w:val="24"/>
          <w:rPrChange w:id="1066" w:author="Author">
            <w:rPr>
              <w:rFonts w:eastAsiaTheme="minorHAnsi"/>
            </w:rPr>
          </w:rPrChange>
        </w:rPr>
      </w:pPr>
    </w:p>
    <w:p w14:paraId="74577DAD" w14:textId="77777777" w:rsidR="00C55C9B" w:rsidRPr="00F54484" w:rsidRDefault="00C55C9B" w:rsidP="00C55C9B">
      <w:pPr>
        <w:numPr>
          <w:ilvl w:val="0"/>
          <w:numId w:val="129"/>
        </w:numPr>
        <w:jc w:val="left"/>
        <w:rPr>
          <w:sz w:val="24"/>
          <w:rPrChange w:id="1067" w:author="Author">
            <w:rPr/>
          </w:rPrChange>
        </w:rPr>
      </w:pPr>
      <w:r w:rsidRPr="00F54484">
        <w:rPr>
          <w:sz w:val="24"/>
          <w:rPrChange w:id="1068" w:author="Author">
            <w:rPr/>
          </w:rPrChange>
        </w:rPr>
        <w:t xml:space="preserve">The Windward Road </w:t>
      </w:r>
      <w:proofErr w:type="spellStart"/>
      <w:r w:rsidRPr="00F54484">
        <w:rPr>
          <w:sz w:val="24"/>
          <w:rPrChange w:id="1069" w:author="Author">
            <w:rPr/>
          </w:rPrChange>
        </w:rPr>
        <w:t>road</w:t>
      </w:r>
      <w:proofErr w:type="spellEnd"/>
      <w:r w:rsidRPr="00F54484">
        <w:rPr>
          <w:sz w:val="24"/>
          <w:rPrChange w:id="1070" w:author="Author">
            <w:rPr/>
          </w:rPrChange>
        </w:rPr>
        <w:t xml:space="preserve"> verge / roadway there are low voltage overhead power lines to part of the road frontage.</w:t>
      </w:r>
    </w:p>
    <w:p w14:paraId="5B7D4617" w14:textId="77777777" w:rsidR="00C55C9B" w:rsidRPr="00F54484" w:rsidRDefault="00C55C9B" w:rsidP="00C55C9B">
      <w:pPr>
        <w:autoSpaceDN w:val="0"/>
        <w:ind w:left="720"/>
        <w:rPr>
          <w:rFonts w:eastAsiaTheme="minorHAnsi"/>
          <w:sz w:val="24"/>
          <w:rPrChange w:id="1071" w:author="Author">
            <w:rPr>
              <w:rFonts w:eastAsiaTheme="minorHAnsi"/>
            </w:rPr>
          </w:rPrChange>
        </w:rPr>
      </w:pPr>
    </w:p>
    <w:p w14:paraId="6FF6BE17" w14:textId="77777777" w:rsidR="00C55C9B" w:rsidRPr="00F54484" w:rsidRDefault="00C55C9B" w:rsidP="00C55C9B">
      <w:pPr>
        <w:autoSpaceDN w:val="0"/>
        <w:rPr>
          <w:sz w:val="24"/>
          <w:lang w:eastAsia="en-US"/>
          <w:rPrChange w:id="1072" w:author="Author">
            <w:rPr>
              <w:lang w:eastAsia="en-US"/>
            </w:rPr>
          </w:rPrChange>
        </w:rPr>
      </w:pPr>
      <w:r w:rsidRPr="00F54484">
        <w:rPr>
          <w:sz w:val="24"/>
          <w:rPrChange w:id="1073" w:author="Author">
            <w:rPr/>
          </w:rPrChange>
        </w:rPr>
        <w:t xml:space="preserve">Please note the location, extent and type of any electricity infrastructure, boundaries etc. shown on the plan is indicative only.  Generally (depending on the scale and/or features selected), low voltage (normally not exceeding 1,000 volts) is indicated by blue lines and high voltage (normally exceeding 1,000 volts but for Endeavour Energy’s network not exceeding 132,000 volts / 132 kV) by red lines (these lines can appear as solid or dashed and where there are multiple lines / cables only the higher voltage may be shown). This plan only shows the Endeavour Energy network and does not show electricity infrastructure belonging to other authorities or customers owned electrical equipment beyond the customer connection point / point of supply to the property. This plan is not a ‘Dial Before You Dig’ plan under the provisions of Part 5E ‘Protection of underground electricity power lines’ of the </w:t>
      </w:r>
      <w:r w:rsidRPr="00F54484">
        <w:rPr>
          <w:i/>
          <w:iCs/>
          <w:sz w:val="24"/>
          <w:u w:val="single"/>
          <w:rPrChange w:id="1074" w:author="Author">
            <w:rPr>
              <w:i/>
              <w:iCs/>
              <w:u w:val="single"/>
            </w:rPr>
          </w:rPrChange>
        </w:rPr>
        <w:t>Electricity Supply Act 1995</w:t>
      </w:r>
      <w:r w:rsidRPr="00F54484">
        <w:rPr>
          <w:sz w:val="24"/>
          <w:rPrChange w:id="1075" w:author="Author">
            <w:rPr/>
          </w:rPrChange>
        </w:rPr>
        <w:t xml:space="preserve"> (NSW).  </w:t>
      </w:r>
    </w:p>
    <w:p w14:paraId="67E75B1C" w14:textId="77777777" w:rsidR="00C55C9B" w:rsidRPr="00F54484" w:rsidRDefault="00C55C9B" w:rsidP="00C55C9B">
      <w:pPr>
        <w:autoSpaceDN w:val="0"/>
        <w:rPr>
          <w:sz w:val="24"/>
          <w:rPrChange w:id="1076" w:author="Author">
            <w:rPr/>
          </w:rPrChange>
        </w:rPr>
      </w:pPr>
    </w:p>
    <w:p w14:paraId="319F2A99" w14:textId="77777777" w:rsidR="00C55C9B" w:rsidRPr="00F54484" w:rsidRDefault="00C55C9B" w:rsidP="00C55C9B">
      <w:pPr>
        <w:rPr>
          <w:color w:val="1F497D"/>
          <w:sz w:val="24"/>
          <w:rPrChange w:id="1077" w:author="Author">
            <w:rPr>
              <w:color w:val="1F497D"/>
            </w:rPr>
          </w:rPrChange>
        </w:rPr>
      </w:pPr>
      <w:r w:rsidRPr="00F54484">
        <w:rPr>
          <w:sz w:val="24"/>
          <w:rPrChange w:id="1078" w:author="Author">
            <w:rPr/>
          </w:rPrChange>
        </w:rPr>
        <w:t xml:space="preserve">In regards to the low voltage and 11 kV (constructed at 22 kV) high voltage overhead power lines traversing the site which are not held under easement, they are protected assets under the </w:t>
      </w:r>
      <w:r w:rsidRPr="00F54484">
        <w:rPr>
          <w:i/>
          <w:iCs/>
          <w:sz w:val="24"/>
          <w:u w:val="single"/>
          <w:rPrChange w:id="1079" w:author="Author">
            <w:rPr>
              <w:i/>
              <w:iCs/>
              <w:u w:val="single"/>
            </w:rPr>
          </w:rPrChange>
        </w:rPr>
        <w:t>Electricity Supply Act 1995</w:t>
      </w:r>
      <w:r w:rsidRPr="00F54484">
        <w:rPr>
          <w:sz w:val="24"/>
          <w:rPrChange w:id="1080" w:author="Author">
            <w:rPr/>
          </w:rPrChange>
        </w:rPr>
        <w:t xml:space="preserve"> (NSW)  Section 53 ‘Protection of certain electricity works’. The owner or occupier of the </w:t>
      </w:r>
      <w:proofErr w:type="gramStart"/>
      <w:r w:rsidRPr="00F54484">
        <w:rPr>
          <w:sz w:val="24"/>
          <w:rPrChange w:id="1081" w:author="Author">
            <w:rPr/>
          </w:rPrChange>
        </w:rPr>
        <w:t>land  cannot</w:t>
      </w:r>
      <w:proofErr w:type="gramEnd"/>
      <w:r w:rsidRPr="00F54484">
        <w:rPr>
          <w:sz w:val="24"/>
          <w:rPrChange w:id="1082" w:author="Author">
            <w:rPr/>
          </w:rPrChange>
        </w:rPr>
        <w:t xml:space="preserve"> take any action by reason of the presence or operation of the electricity works in, on or over the land </w:t>
      </w:r>
      <w:proofErr w:type="spellStart"/>
      <w:r w:rsidRPr="00F54484">
        <w:rPr>
          <w:sz w:val="24"/>
          <w:rPrChange w:id="1083" w:author="Author">
            <w:rPr/>
          </w:rPrChange>
        </w:rPr>
        <w:t>ie</w:t>
      </w:r>
      <w:proofErr w:type="spellEnd"/>
      <w:r w:rsidRPr="00F54484">
        <w:rPr>
          <w:sz w:val="24"/>
          <w:rPrChange w:id="1084" w:author="Author">
            <w:rPr/>
          </w:rPrChange>
        </w:rPr>
        <w:t xml:space="preserve">. they cannot remove the electricity infrastructure from the property. These protected assets are managed on the same basis as if an easement </w:t>
      </w:r>
      <w:proofErr w:type="gramStart"/>
      <w:r w:rsidRPr="00F54484">
        <w:rPr>
          <w:sz w:val="24"/>
          <w:rPrChange w:id="1085" w:author="Author">
            <w:rPr/>
          </w:rPrChange>
        </w:rPr>
        <w:t>was</w:t>
      </w:r>
      <w:proofErr w:type="gramEnd"/>
      <w:r w:rsidRPr="00F54484">
        <w:rPr>
          <w:sz w:val="24"/>
          <w:rPrChange w:id="1086" w:author="Author">
            <w:rPr/>
          </w:rPrChange>
        </w:rPr>
        <w:t xml:space="preserve"> in existence</w:t>
      </w:r>
      <w:r w:rsidRPr="00F54484">
        <w:rPr>
          <w:color w:val="1F497D"/>
          <w:sz w:val="24"/>
          <w:rPrChange w:id="1087" w:author="Author">
            <w:rPr>
              <w:color w:val="1F497D"/>
            </w:rPr>
          </w:rPrChange>
        </w:rPr>
        <w:t>.</w:t>
      </w:r>
    </w:p>
    <w:p w14:paraId="4231F8DD" w14:textId="77777777" w:rsidR="00C55C9B" w:rsidRPr="00F54484" w:rsidRDefault="00C55C9B" w:rsidP="00C55C9B">
      <w:pPr>
        <w:rPr>
          <w:sz w:val="24"/>
          <w:rPrChange w:id="1088" w:author="Author">
            <w:rPr/>
          </w:rPrChange>
        </w:rPr>
      </w:pPr>
    </w:p>
    <w:p w14:paraId="1225027E" w14:textId="77777777" w:rsidR="00C55C9B" w:rsidRPr="00F54484" w:rsidRDefault="00C55C9B" w:rsidP="00C55C9B">
      <w:pPr>
        <w:rPr>
          <w:sz w:val="24"/>
          <w:rPrChange w:id="1089" w:author="Author">
            <w:rPr/>
          </w:rPrChange>
        </w:rPr>
      </w:pPr>
      <w:r w:rsidRPr="00F54484">
        <w:rPr>
          <w:sz w:val="24"/>
          <w:rPrChange w:id="1090" w:author="Author">
            <w:rPr/>
          </w:rPrChange>
        </w:rPr>
        <w:t xml:space="preserve">As shown in the following extract of Endeavour Energy’s Mains Design Instruction MDI 0044 ‘Easements and Property Tenure Rights’, Table 1 ‘Minimum easement widths’, the notional easement width required by for low voltage overhead power lines is 9 metres wide </w:t>
      </w:r>
      <w:proofErr w:type="spellStart"/>
      <w:r w:rsidRPr="00F54484">
        <w:rPr>
          <w:sz w:val="24"/>
          <w:rPrChange w:id="1091" w:author="Author">
            <w:rPr/>
          </w:rPrChange>
        </w:rPr>
        <w:t>ie</w:t>
      </w:r>
      <w:proofErr w:type="spellEnd"/>
      <w:r w:rsidRPr="00F54484">
        <w:rPr>
          <w:sz w:val="24"/>
          <w:rPrChange w:id="1092" w:author="Author">
            <w:rPr/>
          </w:rPrChange>
        </w:rPr>
        <w:t xml:space="preserve">. 4.5 to both sides of the centre line of the poles / wires. </w:t>
      </w:r>
    </w:p>
    <w:p w14:paraId="30DD44D6" w14:textId="77777777" w:rsidR="00C55C9B" w:rsidRPr="00F54484" w:rsidRDefault="00C55C9B" w:rsidP="00C55C9B">
      <w:pPr>
        <w:rPr>
          <w:color w:val="1F497D"/>
          <w:sz w:val="24"/>
          <w:rPrChange w:id="1093" w:author="Author">
            <w:rPr>
              <w:color w:val="1F497D"/>
            </w:rPr>
          </w:rPrChange>
        </w:rPr>
      </w:pPr>
    </w:p>
    <w:p w14:paraId="33A68DE6" w14:textId="2C660E54" w:rsidR="00C55C9B" w:rsidRPr="00F54484" w:rsidRDefault="00C55C9B" w:rsidP="00C55C9B">
      <w:pPr>
        <w:ind w:left="1080"/>
        <w:rPr>
          <w:color w:val="1F497D"/>
          <w:sz w:val="24"/>
          <w:rPrChange w:id="1094" w:author="Author">
            <w:rPr>
              <w:color w:val="1F497D"/>
            </w:rPr>
          </w:rPrChange>
        </w:rPr>
      </w:pPr>
      <w:r w:rsidRPr="00F54484">
        <w:rPr>
          <w:noProof/>
          <w:sz w:val="24"/>
          <w:rPrChange w:id="1095" w:author="Author">
            <w:rPr>
              <w:noProof/>
            </w:rPr>
          </w:rPrChange>
        </w:rPr>
        <w:drawing>
          <wp:inline distT="0" distB="0" distL="0" distR="0" wp14:anchorId="087ADDE4" wp14:editId="6B836FD4">
            <wp:extent cx="5732145" cy="121221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2145" cy="1212215"/>
                    </a:xfrm>
                    <a:prstGeom prst="rect">
                      <a:avLst/>
                    </a:prstGeom>
                    <a:noFill/>
                    <a:ln>
                      <a:noFill/>
                    </a:ln>
                  </pic:spPr>
                </pic:pic>
              </a:graphicData>
            </a:graphic>
          </wp:inline>
        </w:drawing>
      </w:r>
    </w:p>
    <w:p w14:paraId="179E8753" w14:textId="77777777" w:rsidR="00C55C9B" w:rsidRPr="00F54484" w:rsidRDefault="00C55C9B" w:rsidP="00C55C9B">
      <w:pPr>
        <w:rPr>
          <w:color w:val="1F497D"/>
          <w:sz w:val="24"/>
          <w:rPrChange w:id="1096" w:author="Author">
            <w:rPr>
              <w:color w:val="1F497D"/>
            </w:rPr>
          </w:rPrChange>
        </w:rPr>
      </w:pPr>
    </w:p>
    <w:p w14:paraId="37BA3BAB" w14:textId="77777777" w:rsidR="00C55C9B" w:rsidRPr="00F54484" w:rsidRDefault="00C55C9B" w:rsidP="00C55C9B">
      <w:pPr>
        <w:rPr>
          <w:sz w:val="24"/>
          <w:rPrChange w:id="1097" w:author="Author">
            <w:rPr/>
          </w:rPrChange>
        </w:rPr>
      </w:pPr>
      <w:proofErr w:type="gramStart"/>
      <w:r w:rsidRPr="00F54484">
        <w:rPr>
          <w:sz w:val="24"/>
          <w:rPrChange w:id="1098" w:author="Author">
            <w:rPr/>
          </w:rPrChange>
        </w:rPr>
        <w:t>Alternatively,  as</w:t>
      </w:r>
      <w:proofErr w:type="gramEnd"/>
      <w:r w:rsidRPr="00F54484">
        <w:rPr>
          <w:sz w:val="24"/>
          <w:rPrChange w:id="1099" w:author="Author">
            <w:rPr/>
          </w:rPrChange>
        </w:rPr>
        <w:t xml:space="preserve"> a minimum, any buildings, structures, etc. must comply with t</w:t>
      </w:r>
      <w:r w:rsidRPr="00F54484">
        <w:rPr>
          <w:sz w:val="24"/>
          <w:lang w:val="en"/>
          <w:rPrChange w:id="1100" w:author="Author">
            <w:rPr>
              <w:lang w:val="en"/>
            </w:rPr>
          </w:rPrChange>
        </w:rPr>
        <w:t xml:space="preserve">he minimum </w:t>
      </w:r>
      <w:r w:rsidRPr="00F54484">
        <w:rPr>
          <w:sz w:val="24"/>
          <w:rPrChange w:id="1101" w:author="Author">
            <w:rPr/>
          </w:rPrChange>
        </w:rPr>
        <w:t>safe distances / clearances for voltages up to and including 132,000 volts (132kV) as specified in:</w:t>
      </w:r>
    </w:p>
    <w:p w14:paraId="7E8FD1A7" w14:textId="77777777" w:rsidR="00C55C9B" w:rsidRPr="00F54484" w:rsidRDefault="00C55C9B" w:rsidP="00C55C9B">
      <w:pPr>
        <w:rPr>
          <w:sz w:val="24"/>
          <w:rPrChange w:id="1102" w:author="Author">
            <w:rPr/>
          </w:rPrChange>
        </w:rPr>
      </w:pPr>
    </w:p>
    <w:p w14:paraId="6E6AFF42" w14:textId="77777777" w:rsidR="00C55C9B" w:rsidRPr="00F54484" w:rsidRDefault="00C55C9B" w:rsidP="00C55C9B">
      <w:pPr>
        <w:numPr>
          <w:ilvl w:val="0"/>
          <w:numId w:val="130"/>
        </w:numPr>
        <w:jc w:val="left"/>
        <w:rPr>
          <w:color w:val="1F497D"/>
          <w:sz w:val="24"/>
          <w:rPrChange w:id="1103" w:author="Author">
            <w:rPr>
              <w:color w:val="1F497D"/>
            </w:rPr>
          </w:rPrChange>
        </w:rPr>
      </w:pPr>
      <w:r w:rsidRPr="00F54484">
        <w:rPr>
          <w:sz w:val="24"/>
          <w:rPrChange w:id="1104" w:author="Author">
            <w:rPr/>
          </w:rPrChange>
        </w:rPr>
        <w:t xml:space="preserve">Australian/New Zealand Standard AS/NZS 7000 – 2016: ‘Overhead line design’. </w:t>
      </w:r>
    </w:p>
    <w:p w14:paraId="19CF701B" w14:textId="77777777" w:rsidR="00C55C9B" w:rsidRPr="00F54484" w:rsidRDefault="00C55C9B" w:rsidP="00C55C9B">
      <w:pPr>
        <w:numPr>
          <w:ilvl w:val="0"/>
          <w:numId w:val="130"/>
        </w:numPr>
        <w:jc w:val="left"/>
        <w:rPr>
          <w:color w:val="1F497D"/>
          <w:sz w:val="24"/>
          <w:rPrChange w:id="1105" w:author="Author">
            <w:rPr>
              <w:color w:val="1F497D"/>
            </w:rPr>
          </w:rPrChange>
        </w:rPr>
      </w:pPr>
      <w:r w:rsidRPr="00F54484">
        <w:rPr>
          <w:sz w:val="24"/>
          <w:rPrChange w:id="1106" w:author="Author">
            <w:rPr/>
          </w:rPrChange>
        </w:rPr>
        <w:t xml:space="preserve">‘Service and Installation Rules of NSW’ which can </w:t>
      </w:r>
      <w:proofErr w:type="gramStart"/>
      <w:r w:rsidRPr="00F54484">
        <w:rPr>
          <w:sz w:val="24"/>
          <w:rPrChange w:id="1107" w:author="Author">
            <w:rPr/>
          </w:rPrChange>
        </w:rPr>
        <w:t>accessed</w:t>
      </w:r>
      <w:proofErr w:type="gramEnd"/>
      <w:r w:rsidRPr="00F54484">
        <w:rPr>
          <w:sz w:val="24"/>
          <w:rPrChange w:id="1108" w:author="Author">
            <w:rPr/>
          </w:rPrChange>
        </w:rPr>
        <w:t xml:space="preserve"> via the following link to the NSW Resources &amp; Energy website:</w:t>
      </w:r>
    </w:p>
    <w:p w14:paraId="460C694A" w14:textId="77777777" w:rsidR="00C55C9B" w:rsidRPr="00F54484" w:rsidRDefault="00C55C9B" w:rsidP="00C55C9B">
      <w:pPr>
        <w:ind w:left="1500"/>
        <w:rPr>
          <w:rFonts w:eastAsiaTheme="minorHAnsi"/>
          <w:sz w:val="24"/>
        </w:rPr>
      </w:pPr>
    </w:p>
    <w:p w14:paraId="65301F89" w14:textId="77777777" w:rsidR="00C55C9B" w:rsidRPr="00F54484" w:rsidRDefault="00C55C9B" w:rsidP="00C55C9B">
      <w:pPr>
        <w:ind w:left="720"/>
        <w:rPr>
          <w:color w:val="1F497D"/>
          <w:sz w:val="24"/>
          <w:rPrChange w:id="1109" w:author="Author">
            <w:rPr>
              <w:color w:val="1F497D"/>
              <w:szCs w:val="22"/>
            </w:rPr>
          </w:rPrChange>
        </w:rPr>
      </w:pPr>
      <w:r w:rsidRPr="00F54484">
        <w:rPr>
          <w:sz w:val="24"/>
          <w:rPrChange w:id="1110" w:author="Author">
            <w:rPr/>
          </w:rPrChange>
        </w:rPr>
        <w:lastRenderedPageBreak/>
        <w:fldChar w:fldCharType="begin"/>
      </w:r>
      <w:r w:rsidRPr="00F54484">
        <w:rPr>
          <w:sz w:val="24"/>
          <w:rPrChange w:id="1111" w:author="Author">
            <w:rPr/>
          </w:rPrChange>
        </w:rPr>
        <w:instrText xml:space="preserve"> HYPERLINK "https://www.resourcesandenergy.nsw.gov.au/energy-supply-industry/pipelines-electricity-gas-networks/network-connections/rules" </w:instrText>
      </w:r>
      <w:r w:rsidRPr="00F54484">
        <w:rPr>
          <w:sz w:val="24"/>
          <w:rPrChange w:id="1112" w:author="Author">
            <w:rPr/>
          </w:rPrChange>
        </w:rPr>
        <w:fldChar w:fldCharType="separate"/>
      </w:r>
      <w:r w:rsidRPr="00F54484">
        <w:rPr>
          <w:rStyle w:val="Hyperlink"/>
          <w:sz w:val="24"/>
          <w:rPrChange w:id="1113" w:author="Author">
            <w:rPr>
              <w:rStyle w:val="Hyperlink"/>
            </w:rPr>
          </w:rPrChange>
        </w:rPr>
        <w:t>https://www.resourcesandenergy.nsw.gov.au/energy-supply-industry/pipelines-electricity-gas-networks/network-connections/rules</w:t>
      </w:r>
      <w:r w:rsidRPr="00F54484">
        <w:rPr>
          <w:sz w:val="24"/>
          <w:rPrChange w:id="1114" w:author="Author">
            <w:rPr/>
          </w:rPrChange>
        </w:rPr>
        <w:fldChar w:fldCharType="end"/>
      </w:r>
      <w:r w:rsidRPr="00F54484">
        <w:rPr>
          <w:sz w:val="24"/>
          <w:rPrChange w:id="1115" w:author="Author">
            <w:rPr/>
          </w:rPrChange>
        </w:rPr>
        <w:t xml:space="preserve"> .</w:t>
      </w:r>
    </w:p>
    <w:p w14:paraId="0236BAF1" w14:textId="77777777" w:rsidR="00C55C9B" w:rsidRPr="00F54484" w:rsidRDefault="00C55C9B" w:rsidP="00C55C9B">
      <w:pPr>
        <w:ind w:left="360"/>
        <w:rPr>
          <w:sz w:val="24"/>
          <w:lang w:eastAsia="en-US"/>
          <w:rPrChange w:id="1116" w:author="Author">
            <w:rPr>
              <w:lang w:eastAsia="en-US"/>
            </w:rPr>
          </w:rPrChange>
        </w:rPr>
      </w:pPr>
    </w:p>
    <w:p w14:paraId="08AE5FCF" w14:textId="77777777" w:rsidR="00C55C9B" w:rsidRPr="00F54484" w:rsidRDefault="00C55C9B" w:rsidP="00C55C9B">
      <w:pPr>
        <w:rPr>
          <w:sz w:val="24"/>
          <w:rPrChange w:id="1117" w:author="Author">
            <w:rPr/>
          </w:rPrChange>
        </w:rPr>
      </w:pPr>
      <w:r w:rsidRPr="00F54484">
        <w:rPr>
          <w:sz w:val="24"/>
          <w:rPrChange w:id="1118" w:author="Author">
            <w:rPr/>
          </w:rPrChange>
        </w:rPr>
        <w:t xml:space="preserve">These distances must be maintained regardless of the Council’s allowable building setbacks etc. under its development controls. </w:t>
      </w:r>
    </w:p>
    <w:p w14:paraId="249E3AC8" w14:textId="77777777" w:rsidR="00C55C9B" w:rsidRPr="00F54484" w:rsidRDefault="00C55C9B" w:rsidP="00C55C9B">
      <w:pPr>
        <w:ind w:left="360"/>
        <w:rPr>
          <w:sz w:val="24"/>
          <w:rPrChange w:id="1119" w:author="Author">
            <w:rPr/>
          </w:rPrChange>
        </w:rPr>
      </w:pPr>
    </w:p>
    <w:p w14:paraId="6541C610" w14:textId="77777777" w:rsidR="00C55C9B" w:rsidRPr="00F54484" w:rsidRDefault="00C55C9B" w:rsidP="00C55C9B">
      <w:pPr>
        <w:rPr>
          <w:sz w:val="24"/>
          <w:rPrChange w:id="1120" w:author="Author">
            <w:rPr/>
          </w:rPrChange>
        </w:rPr>
      </w:pPr>
      <w:r w:rsidRPr="00F54484">
        <w:rPr>
          <w:sz w:val="24"/>
          <w:rPrChange w:id="1121" w:author="Author">
            <w:rPr/>
          </w:rPrChange>
        </w:rPr>
        <w:t>As a guide please find attached a copy of Endeavour Energy Drawing ‘Overhead Lines Minimum Clearances Near Structures’.</w:t>
      </w:r>
    </w:p>
    <w:p w14:paraId="27584658" w14:textId="7EC526AF" w:rsidR="00C55C9B" w:rsidRPr="00F54484" w:rsidRDefault="00AC4576" w:rsidP="00C55C9B">
      <w:pPr>
        <w:rPr>
          <w:sz w:val="24"/>
          <w:rPrChange w:id="1122" w:author="Author">
            <w:rPr/>
          </w:rPrChange>
        </w:rPr>
      </w:pPr>
      <w:ins w:id="1123" w:author="Author">
        <w:r>
          <w:rPr>
            <w:noProof/>
          </w:rPr>
          <w:lastRenderedPageBreak/>
          <w:drawing>
            <wp:inline distT="0" distB="0" distL="0" distR="0" wp14:anchorId="6C69F604" wp14:editId="2C19F342">
              <wp:extent cx="5732145" cy="805624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8056245"/>
                      </a:xfrm>
                      <a:prstGeom prst="rect">
                        <a:avLst/>
                      </a:prstGeom>
                    </pic:spPr>
                  </pic:pic>
                </a:graphicData>
              </a:graphic>
            </wp:inline>
          </w:drawing>
        </w:r>
      </w:ins>
    </w:p>
    <w:p w14:paraId="008F56C5" w14:textId="77777777" w:rsidR="00C55C9B" w:rsidRPr="00F54484" w:rsidRDefault="00C55C9B" w:rsidP="00C55C9B">
      <w:pPr>
        <w:rPr>
          <w:sz w:val="24"/>
          <w:rPrChange w:id="1124" w:author="Author">
            <w:rPr/>
          </w:rPrChange>
        </w:rPr>
      </w:pPr>
      <w:r w:rsidRPr="00F54484">
        <w:rPr>
          <w:sz w:val="24"/>
          <w:rPrChange w:id="1125" w:author="Author">
            <w:rPr/>
          </w:rPrChange>
        </w:rPr>
        <w:t xml:space="preserve">The following is a summary of the usual / main terms of Endeavour Energy’s electrical easements requiring that the </w:t>
      </w:r>
      <w:proofErr w:type="gramStart"/>
      <w:r w:rsidRPr="00F54484">
        <w:rPr>
          <w:sz w:val="24"/>
          <w:rPrChange w:id="1126" w:author="Author">
            <w:rPr/>
          </w:rPrChange>
        </w:rPr>
        <w:t>land owner</w:t>
      </w:r>
      <w:proofErr w:type="gramEnd"/>
      <w:r w:rsidRPr="00F54484">
        <w:rPr>
          <w:sz w:val="24"/>
          <w:rPrChange w:id="1127" w:author="Author">
            <w:rPr/>
          </w:rPrChange>
        </w:rPr>
        <w:t>:</w:t>
      </w:r>
    </w:p>
    <w:p w14:paraId="16006AE8" w14:textId="77777777" w:rsidR="00C55C9B" w:rsidRPr="00F54484" w:rsidRDefault="00C55C9B" w:rsidP="00C55C9B">
      <w:pPr>
        <w:rPr>
          <w:sz w:val="24"/>
          <w:rPrChange w:id="1128" w:author="Author">
            <w:rPr/>
          </w:rPrChange>
        </w:rPr>
      </w:pPr>
    </w:p>
    <w:p w14:paraId="2912079F" w14:textId="77777777" w:rsidR="00C55C9B" w:rsidRPr="00F54484" w:rsidRDefault="00C55C9B" w:rsidP="00C55C9B">
      <w:pPr>
        <w:numPr>
          <w:ilvl w:val="0"/>
          <w:numId w:val="131"/>
        </w:numPr>
        <w:jc w:val="left"/>
        <w:rPr>
          <w:sz w:val="24"/>
          <w:rPrChange w:id="1129" w:author="Author">
            <w:rPr/>
          </w:rPrChange>
        </w:rPr>
      </w:pPr>
      <w:r w:rsidRPr="00F54484">
        <w:rPr>
          <w:sz w:val="24"/>
          <w:rPrChange w:id="1130" w:author="Author">
            <w:rPr/>
          </w:rPrChange>
        </w:rPr>
        <w:lastRenderedPageBreak/>
        <w:t>Not install or permit to be installed any services or structures within the easement site.</w:t>
      </w:r>
    </w:p>
    <w:p w14:paraId="33BB2CBA" w14:textId="77777777" w:rsidR="00C55C9B" w:rsidRPr="00F54484" w:rsidRDefault="00C55C9B" w:rsidP="00C55C9B">
      <w:pPr>
        <w:numPr>
          <w:ilvl w:val="0"/>
          <w:numId w:val="131"/>
        </w:numPr>
        <w:jc w:val="left"/>
        <w:rPr>
          <w:sz w:val="24"/>
          <w:rPrChange w:id="1131" w:author="Author">
            <w:rPr/>
          </w:rPrChange>
        </w:rPr>
      </w:pPr>
      <w:r w:rsidRPr="00F54484">
        <w:rPr>
          <w:sz w:val="24"/>
          <w:rPrChange w:id="1132" w:author="Author">
            <w:rPr/>
          </w:rPrChange>
        </w:rPr>
        <w:t>Not alter the surface level of the easement site.</w:t>
      </w:r>
    </w:p>
    <w:p w14:paraId="2EAFA21E" w14:textId="77777777" w:rsidR="00C55C9B" w:rsidRPr="00F54484" w:rsidRDefault="00C55C9B" w:rsidP="00C55C9B">
      <w:pPr>
        <w:numPr>
          <w:ilvl w:val="0"/>
          <w:numId w:val="131"/>
        </w:numPr>
        <w:jc w:val="left"/>
        <w:rPr>
          <w:sz w:val="24"/>
          <w:rPrChange w:id="1133" w:author="Author">
            <w:rPr/>
          </w:rPrChange>
        </w:rPr>
      </w:pPr>
      <w:r w:rsidRPr="00F54484">
        <w:rPr>
          <w:sz w:val="24"/>
          <w:rPrChange w:id="1134" w:author="Author">
            <w:rPr/>
          </w:rPrChange>
        </w:rPr>
        <w:t>Not do or permit to be done anything that restricts access to the easement site without the prior written permission of Endeavour Energy and in accordance with such conditions as Endeavour Energy may reasonably impose.</w:t>
      </w:r>
    </w:p>
    <w:p w14:paraId="22EB201F" w14:textId="77777777" w:rsidR="00C55C9B" w:rsidRPr="00F54484" w:rsidRDefault="00C55C9B" w:rsidP="00C55C9B">
      <w:pPr>
        <w:rPr>
          <w:rFonts w:eastAsiaTheme="minorHAnsi"/>
          <w:sz w:val="24"/>
          <w:rPrChange w:id="1135" w:author="Author">
            <w:rPr>
              <w:rFonts w:eastAsiaTheme="minorHAnsi"/>
            </w:rPr>
          </w:rPrChange>
        </w:rPr>
      </w:pPr>
    </w:p>
    <w:p w14:paraId="313BFE78" w14:textId="77777777" w:rsidR="00C55C9B" w:rsidRPr="00F54484" w:rsidRDefault="00C55C9B" w:rsidP="00C55C9B">
      <w:pPr>
        <w:rPr>
          <w:sz w:val="24"/>
        </w:rPr>
      </w:pPr>
      <w:r w:rsidRPr="00F54484">
        <w:rPr>
          <w:sz w:val="24"/>
          <w:rPrChange w:id="1136" w:author="Author">
            <w:rPr/>
          </w:rPrChange>
        </w:rPr>
        <w:t xml:space="preserve">Endeavour Energy’s preference is for no activities or encroachments to occur within its easement areas. Most activities are prohibited within the </w:t>
      </w:r>
      <w:proofErr w:type="spellStart"/>
      <w:r w:rsidRPr="00F54484">
        <w:rPr>
          <w:sz w:val="24"/>
          <w:rPrChange w:id="1137" w:author="Author">
            <w:rPr/>
          </w:rPrChange>
        </w:rPr>
        <w:t>padmount</w:t>
      </w:r>
      <w:proofErr w:type="spellEnd"/>
      <w:r w:rsidRPr="00F54484">
        <w:rPr>
          <w:sz w:val="24"/>
          <w:rPrChange w:id="1138" w:author="Author">
            <w:rPr/>
          </w:rPrChange>
        </w:rPr>
        <w:t xml:space="preserve"> substation easement area. If any proposed works (other than those approved / certified by Endeavour Energy’s Network Connections Branch as part of an enquiry / application for load) which encroach/affect Endeavour Energy’s easements or protected assets, contact must first be made with the Endeavour Energy’s Easements Officer, Jennie Saban, on mobile 0417484402 or alternately via email </w:t>
      </w:r>
      <w:r w:rsidRPr="00F54484">
        <w:rPr>
          <w:sz w:val="24"/>
          <w:rPrChange w:id="1139" w:author="Author">
            <w:rPr/>
          </w:rPrChange>
        </w:rPr>
        <w:fldChar w:fldCharType="begin"/>
      </w:r>
      <w:r w:rsidRPr="00F54484">
        <w:rPr>
          <w:sz w:val="24"/>
          <w:rPrChange w:id="1140" w:author="Author">
            <w:rPr/>
          </w:rPrChange>
        </w:rPr>
        <w:instrText xml:space="preserve"> HYPERLINK "mailto:Jennie.Saban@endeavourenergy.com.au" </w:instrText>
      </w:r>
      <w:r w:rsidRPr="00F54484">
        <w:rPr>
          <w:sz w:val="24"/>
          <w:rPrChange w:id="1141" w:author="Author">
            <w:rPr/>
          </w:rPrChange>
        </w:rPr>
        <w:fldChar w:fldCharType="separate"/>
      </w:r>
      <w:r w:rsidRPr="00F54484">
        <w:rPr>
          <w:rStyle w:val="Hyperlink"/>
          <w:sz w:val="24"/>
          <w:rPrChange w:id="1142" w:author="Author">
            <w:rPr>
              <w:rStyle w:val="Hyperlink"/>
            </w:rPr>
          </w:rPrChange>
        </w:rPr>
        <w:t>Jennie.Saban@endeavourenergy.com.au</w:t>
      </w:r>
      <w:r w:rsidRPr="00F54484">
        <w:rPr>
          <w:sz w:val="24"/>
          <w:rPrChange w:id="1143" w:author="Author">
            <w:rPr/>
          </w:rPrChange>
        </w:rPr>
        <w:fldChar w:fldCharType="end"/>
      </w:r>
      <w:r w:rsidRPr="00F54484">
        <w:rPr>
          <w:sz w:val="24"/>
        </w:rPr>
        <w:t xml:space="preserve"> </w:t>
      </w:r>
      <w:r w:rsidRPr="00F54484">
        <w:rPr>
          <w:sz w:val="24"/>
          <w:rPrChange w:id="1144" w:author="Author">
            <w:rPr/>
          </w:rPrChange>
        </w:rPr>
        <w:t xml:space="preserve">or </w:t>
      </w:r>
      <w:r w:rsidRPr="00F54484">
        <w:rPr>
          <w:sz w:val="24"/>
          <w:rPrChange w:id="1145" w:author="Author">
            <w:rPr/>
          </w:rPrChange>
        </w:rPr>
        <w:fldChar w:fldCharType="begin"/>
      </w:r>
      <w:r w:rsidRPr="00F54484">
        <w:rPr>
          <w:sz w:val="24"/>
          <w:rPrChange w:id="1146" w:author="Author">
            <w:rPr/>
          </w:rPrChange>
        </w:rPr>
        <w:instrText xml:space="preserve"> HYPERLINK "mailto:Easements@endeavourenergy.com.au" </w:instrText>
      </w:r>
      <w:r w:rsidRPr="00F54484">
        <w:rPr>
          <w:sz w:val="24"/>
          <w:rPrChange w:id="1147" w:author="Author">
            <w:rPr/>
          </w:rPrChange>
        </w:rPr>
        <w:fldChar w:fldCharType="separate"/>
      </w:r>
      <w:r w:rsidRPr="00F54484">
        <w:rPr>
          <w:rStyle w:val="Hyperlink"/>
          <w:sz w:val="24"/>
          <w:rPrChange w:id="1148" w:author="Author">
            <w:rPr>
              <w:rStyle w:val="Hyperlink"/>
            </w:rPr>
          </w:rPrChange>
        </w:rPr>
        <w:t>Easements@endeavourenergy.com.au</w:t>
      </w:r>
      <w:r w:rsidRPr="00F54484">
        <w:rPr>
          <w:sz w:val="24"/>
          <w:rPrChange w:id="1149" w:author="Author">
            <w:rPr/>
          </w:rPrChange>
        </w:rPr>
        <w:fldChar w:fldCharType="end"/>
      </w:r>
      <w:r w:rsidRPr="00F54484">
        <w:rPr>
          <w:sz w:val="24"/>
          <w:rPrChange w:id="1150" w:author="Author">
            <w:rPr/>
          </w:rPrChange>
        </w:rPr>
        <w:t xml:space="preserve"> .</w:t>
      </w:r>
    </w:p>
    <w:p w14:paraId="659E2270" w14:textId="77777777" w:rsidR="00C55C9B" w:rsidRPr="00F54484" w:rsidRDefault="00C55C9B" w:rsidP="00C55C9B">
      <w:pPr>
        <w:rPr>
          <w:sz w:val="24"/>
          <w:rPrChange w:id="1151" w:author="Author">
            <w:rPr>
              <w:szCs w:val="22"/>
            </w:rPr>
          </w:rPrChange>
        </w:rPr>
      </w:pPr>
    </w:p>
    <w:p w14:paraId="7E9C06E7" w14:textId="77777777" w:rsidR="00C55C9B" w:rsidRPr="00F54484" w:rsidRDefault="00C55C9B" w:rsidP="00C55C9B">
      <w:pPr>
        <w:rPr>
          <w:sz w:val="24"/>
          <w:rPrChange w:id="1152" w:author="Author">
            <w:rPr/>
          </w:rPrChange>
        </w:rPr>
      </w:pPr>
      <w:r w:rsidRPr="00F54484">
        <w:rPr>
          <w:sz w:val="24"/>
          <w:rPrChange w:id="1153" w:author="Author">
            <w:rPr/>
          </w:rPrChange>
        </w:rPr>
        <w:t xml:space="preserve">Although the Electrical Servicing Report indicates that these electrical assets are likely to become redundant, in the interim the foregoing requirements are still applicable. </w:t>
      </w:r>
    </w:p>
    <w:p w14:paraId="42C1B6C4" w14:textId="77777777" w:rsidR="00C55C9B" w:rsidRPr="00F54484" w:rsidRDefault="00C55C9B" w:rsidP="00C55C9B">
      <w:pPr>
        <w:rPr>
          <w:sz w:val="24"/>
          <w:rPrChange w:id="1154" w:author="Author">
            <w:rPr/>
          </w:rPrChange>
        </w:rPr>
      </w:pPr>
    </w:p>
    <w:p w14:paraId="1C8D57F2" w14:textId="77777777" w:rsidR="00C55C9B" w:rsidRPr="00F54484" w:rsidRDefault="00C55C9B" w:rsidP="00C55C9B">
      <w:pPr>
        <w:rPr>
          <w:sz w:val="24"/>
          <w:rPrChange w:id="1155" w:author="Author">
            <w:rPr/>
          </w:rPrChange>
        </w:rPr>
      </w:pPr>
      <w:r w:rsidRPr="00F54484">
        <w:rPr>
          <w:sz w:val="24"/>
          <w:rPrChange w:id="1156" w:author="Author">
            <w:rPr/>
          </w:rPrChange>
        </w:rPr>
        <w:t>Subject to the foregoing and the following recommendations and comments Endeavour Energy has no objection to the Development Application.</w:t>
      </w:r>
    </w:p>
    <w:p w14:paraId="7573911D" w14:textId="77777777" w:rsidR="00C55C9B" w:rsidRPr="00F54484" w:rsidRDefault="00C55C9B" w:rsidP="00C55C9B">
      <w:pPr>
        <w:rPr>
          <w:sz w:val="24"/>
          <w:rPrChange w:id="1157" w:author="Author">
            <w:rPr/>
          </w:rPrChange>
        </w:rPr>
      </w:pPr>
    </w:p>
    <w:p w14:paraId="6D92FA32" w14:textId="77777777" w:rsidR="00C55C9B" w:rsidRPr="00F54484" w:rsidRDefault="00C55C9B" w:rsidP="00C55C9B">
      <w:pPr>
        <w:numPr>
          <w:ilvl w:val="0"/>
          <w:numId w:val="132"/>
        </w:numPr>
        <w:jc w:val="left"/>
        <w:rPr>
          <w:sz w:val="24"/>
          <w:rPrChange w:id="1158" w:author="Author">
            <w:rPr/>
          </w:rPrChange>
        </w:rPr>
      </w:pPr>
      <w:r w:rsidRPr="00F54484">
        <w:rPr>
          <w:sz w:val="24"/>
          <w:rPrChange w:id="1159" w:author="Author">
            <w:rPr/>
          </w:rPrChange>
        </w:rPr>
        <w:t xml:space="preserve">Network Capacity / Connection </w:t>
      </w:r>
    </w:p>
    <w:p w14:paraId="3A954953" w14:textId="77777777" w:rsidR="00C55C9B" w:rsidRPr="00F54484" w:rsidRDefault="00C55C9B" w:rsidP="00C55C9B">
      <w:pPr>
        <w:rPr>
          <w:rFonts w:eastAsiaTheme="minorHAnsi"/>
          <w:sz w:val="24"/>
          <w:rPrChange w:id="1160" w:author="Author">
            <w:rPr>
              <w:rFonts w:eastAsiaTheme="minorHAnsi"/>
            </w:rPr>
          </w:rPrChange>
        </w:rPr>
      </w:pPr>
    </w:p>
    <w:p w14:paraId="0C2AC40E" w14:textId="77777777" w:rsidR="00C55C9B" w:rsidRPr="00F54484" w:rsidRDefault="00C55C9B" w:rsidP="00C55C9B">
      <w:pPr>
        <w:ind w:left="360"/>
        <w:rPr>
          <w:sz w:val="24"/>
          <w:rPrChange w:id="1161" w:author="Author">
            <w:rPr/>
          </w:rPrChange>
        </w:rPr>
      </w:pPr>
      <w:r w:rsidRPr="00F54484">
        <w:rPr>
          <w:sz w:val="24"/>
          <w:rPrChange w:id="1162" w:author="Author">
            <w:rPr/>
          </w:rPrChange>
        </w:rPr>
        <w:t xml:space="preserve">Endeavour Energy has noted the following in the Revised Addendum Statement of Environmental Effects. </w:t>
      </w:r>
    </w:p>
    <w:p w14:paraId="5FB00AD3" w14:textId="311E63F3" w:rsidR="00C55C9B" w:rsidRPr="00F54484" w:rsidRDefault="00C55C9B" w:rsidP="00C55C9B">
      <w:pPr>
        <w:ind w:left="720"/>
        <w:rPr>
          <w:sz w:val="24"/>
          <w:rPrChange w:id="1163" w:author="Author">
            <w:rPr/>
          </w:rPrChange>
        </w:rPr>
      </w:pPr>
      <w:r w:rsidRPr="00F54484">
        <w:rPr>
          <w:noProof/>
          <w:sz w:val="24"/>
          <w:rPrChange w:id="1164" w:author="Author">
            <w:rPr>
              <w:noProof/>
            </w:rPr>
          </w:rPrChange>
        </w:rPr>
        <w:drawing>
          <wp:inline distT="0" distB="0" distL="0" distR="0" wp14:anchorId="6C9F1C83" wp14:editId="59CD395C">
            <wp:extent cx="5732145" cy="218630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2145" cy="2186305"/>
                    </a:xfrm>
                    <a:prstGeom prst="rect">
                      <a:avLst/>
                    </a:prstGeom>
                    <a:noFill/>
                    <a:ln>
                      <a:noFill/>
                    </a:ln>
                  </pic:spPr>
                </pic:pic>
              </a:graphicData>
            </a:graphic>
          </wp:inline>
        </w:drawing>
      </w:r>
    </w:p>
    <w:p w14:paraId="7F9C3443" w14:textId="77777777" w:rsidR="00C55C9B" w:rsidRPr="00F54484" w:rsidRDefault="00C55C9B" w:rsidP="00C55C9B">
      <w:pPr>
        <w:ind w:left="360"/>
        <w:rPr>
          <w:sz w:val="24"/>
          <w:rPrChange w:id="1165" w:author="Author">
            <w:rPr/>
          </w:rPrChange>
        </w:rPr>
      </w:pPr>
    </w:p>
    <w:p w14:paraId="268DF8F6" w14:textId="77777777" w:rsidR="00C55C9B" w:rsidRPr="00F54484" w:rsidRDefault="00C55C9B" w:rsidP="00C55C9B">
      <w:pPr>
        <w:ind w:left="360"/>
        <w:rPr>
          <w:sz w:val="24"/>
          <w:rPrChange w:id="1166" w:author="Author">
            <w:rPr/>
          </w:rPrChange>
        </w:rPr>
      </w:pPr>
      <w:r w:rsidRPr="00F54484">
        <w:rPr>
          <w:sz w:val="24"/>
          <w:rPrChange w:id="1167" w:author="Author">
            <w:rPr/>
          </w:rPrChange>
        </w:rPr>
        <w:t>Endeavour Energy was provided with a copy of the Electrical Servicing Report prepared by Simplex Engineering dated 18 May 2017.</w:t>
      </w:r>
    </w:p>
    <w:p w14:paraId="2F94AA58" w14:textId="77777777" w:rsidR="00C55C9B" w:rsidRPr="00F54484" w:rsidRDefault="00C55C9B" w:rsidP="00C55C9B">
      <w:pPr>
        <w:ind w:left="360"/>
        <w:rPr>
          <w:sz w:val="24"/>
          <w:rPrChange w:id="1168" w:author="Author">
            <w:rPr/>
          </w:rPrChange>
        </w:rPr>
      </w:pPr>
    </w:p>
    <w:p w14:paraId="7557B58D" w14:textId="77777777" w:rsidR="00C55C9B" w:rsidRPr="00F54484" w:rsidRDefault="00C55C9B" w:rsidP="00C55C9B">
      <w:pPr>
        <w:ind w:left="360"/>
        <w:rPr>
          <w:sz w:val="24"/>
          <w:rPrChange w:id="1169" w:author="Author">
            <w:rPr/>
          </w:rPrChange>
        </w:rPr>
      </w:pPr>
      <w:r w:rsidRPr="00F54484">
        <w:rPr>
          <w:sz w:val="24"/>
          <w:rPrChange w:id="1170" w:author="Author">
            <w:rPr/>
          </w:rPrChange>
        </w:rPr>
        <w:t>Endeavour Energy’s Asset Strategy &amp; Planning Branch whilst not having undertaken a detailed analysis of the Electrical Servicing Report have provided the following advice:</w:t>
      </w:r>
    </w:p>
    <w:p w14:paraId="40DCDC48" w14:textId="77777777" w:rsidR="00C55C9B" w:rsidRPr="00F54484" w:rsidRDefault="00C55C9B" w:rsidP="00C55C9B">
      <w:pPr>
        <w:ind w:left="360"/>
        <w:rPr>
          <w:sz w:val="24"/>
          <w:rPrChange w:id="1171" w:author="Author">
            <w:rPr/>
          </w:rPrChange>
        </w:rPr>
      </w:pPr>
    </w:p>
    <w:p w14:paraId="73FB8BF2" w14:textId="77777777" w:rsidR="00C55C9B" w:rsidRPr="00F54484" w:rsidRDefault="00C55C9B" w:rsidP="00C55C9B">
      <w:pPr>
        <w:ind w:left="720"/>
        <w:rPr>
          <w:i/>
          <w:iCs/>
          <w:sz w:val="24"/>
          <w:rPrChange w:id="1172" w:author="Author">
            <w:rPr>
              <w:i/>
              <w:iCs/>
            </w:rPr>
          </w:rPrChange>
        </w:rPr>
      </w:pPr>
      <w:r w:rsidRPr="00F54484">
        <w:rPr>
          <w:i/>
          <w:iCs/>
          <w:sz w:val="24"/>
          <w:rPrChange w:id="1173" w:author="Author">
            <w:rPr>
              <w:i/>
              <w:iCs/>
            </w:rPr>
          </w:rPrChange>
        </w:rPr>
        <w:lastRenderedPageBreak/>
        <w:t>The report is now some 18 months old. Part 3 includes a copy of the Technical Review Request (TRR) to Endeavour Energy.  Asset Strategy &amp; Planning have not received a TRR or application for connection of load for the site. There are other enquiries for new loads in the same area.</w:t>
      </w:r>
    </w:p>
    <w:p w14:paraId="1434C24C" w14:textId="77777777" w:rsidR="00C55C9B" w:rsidRPr="00F54484" w:rsidRDefault="00C55C9B" w:rsidP="00C55C9B">
      <w:pPr>
        <w:ind w:left="720"/>
        <w:rPr>
          <w:i/>
          <w:iCs/>
          <w:sz w:val="24"/>
          <w:rPrChange w:id="1174" w:author="Author">
            <w:rPr>
              <w:i/>
              <w:iCs/>
            </w:rPr>
          </w:rPrChange>
        </w:rPr>
      </w:pPr>
    </w:p>
    <w:p w14:paraId="470E88FE" w14:textId="77777777" w:rsidR="00C55C9B" w:rsidRPr="00F54484" w:rsidRDefault="00C55C9B" w:rsidP="00C55C9B">
      <w:pPr>
        <w:ind w:left="720"/>
        <w:rPr>
          <w:i/>
          <w:iCs/>
          <w:sz w:val="24"/>
          <w:rPrChange w:id="1175" w:author="Author">
            <w:rPr>
              <w:i/>
              <w:iCs/>
            </w:rPr>
          </w:rPrChange>
        </w:rPr>
      </w:pPr>
      <w:r w:rsidRPr="00F54484">
        <w:rPr>
          <w:i/>
          <w:iCs/>
          <w:sz w:val="24"/>
          <w:rPrChange w:id="1176" w:author="Author">
            <w:rPr>
              <w:i/>
              <w:iCs/>
            </w:rPr>
          </w:rPrChange>
        </w:rPr>
        <w:t xml:space="preserve">The proponent is proposing a significant load from ‘3 x 1,000kVA PM substations’, however there is limited capacity to the 11 kV feeders. </w:t>
      </w:r>
    </w:p>
    <w:p w14:paraId="13AA58A2" w14:textId="77777777" w:rsidR="00C55C9B" w:rsidRPr="00F54484" w:rsidRDefault="00C55C9B" w:rsidP="00C55C9B">
      <w:pPr>
        <w:ind w:left="720"/>
        <w:rPr>
          <w:i/>
          <w:iCs/>
          <w:sz w:val="24"/>
          <w:rPrChange w:id="1177" w:author="Author">
            <w:rPr>
              <w:i/>
              <w:iCs/>
            </w:rPr>
          </w:rPrChange>
        </w:rPr>
      </w:pPr>
    </w:p>
    <w:p w14:paraId="091708F6" w14:textId="77777777" w:rsidR="00C55C9B" w:rsidRPr="00F54484" w:rsidRDefault="00C55C9B" w:rsidP="00C55C9B">
      <w:pPr>
        <w:ind w:left="720"/>
        <w:rPr>
          <w:i/>
          <w:iCs/>
          <w:sz w:val="24"/>
          <w:rPrChange w:id="1178" w:author="Author">
            <w:rPr>
              <w:i/>
              <w:iCs/>
            </w:rPr>
          </w:rPrChange>
        </w:rPr>
      </w:pPr>
      <w:r w:rsidRPr="00F54484">
        <w:rPr>
          <w:i/>
          <w:iCs/>
          <w:sz w:val="24"/>
          <w:rPrChange w:id="1179" w:author="Author">
            <w:rPr>
              <w:i/>
              <w:iCs/>
            </w:rPr>
          </w:rPrChange>
        </w:rPr>
        <w:t xml:space="preserve">The closest feeder to the proposed development is 11 kV feeder ULK2 from Ulladulla </w:t>
      </w:r>
      <w:proofErr w:type="gramStart"/>
      <w:r w:rsidRPr="00F54484">
        <w:rPr>
          <w:i/>
          <w:iCs/>
          <w:sz w:val="24"/>
          <w:rPrChange w:id="1180" w:author="Author">
            <w:rPr>
              <w:i/>
              <w:iCs/>
            </w:rPr>
          </w:rPrChange>
        </w:rPr>
        <w:t>Transmission  /</w:t>
      </w:r>
      <w:proofErr w:type="gramEnd"/>
      <w:r w:rsidRPr="00F54484">
        <w:rPr>
          <w:i/>
          <w:iCs/>
          <w:sz w:val="24"/>
          <w:rPrChange w:id="1181" w:author="Author">
            <w:rPr>
              <w:i/>
              <w:iCs/>
            </w:rPr>
          </w:rPrChange>
        </w:rPr>
        <w:t xml:space="preserve"> Zone Substation located at North Street Ulladulla (Lot 32 DP 235607; Lot 33 DP 828219).</w:t>
      </w:r>
    </w:p>
    <w:p w14:paraId="53BF6B21" w14:textId="77777777" w:rsidR="00C55C9B" w:rsidRPr="00F54484" w:rsidRDefault="00C55C9B" w:rsidP="00C55C9B">
      <w:pPr>
        <w:ind w:left="720"/>
        <w:rPr>
          <w:i/>
          <w:iCs/>
          <w:sz w:val="24"/>
          <w:rPrChange w:id="1182" w:author="Author">
            <w:rPr>
              <w:i/>
              <w:iCs/>
            </w:rPr>
          </w:rPrChange>
        </w:rPr>
      </w:pPr>
    </w:p>
    <w:p w14:paraId="717DBFCE" w14:textId="77777777" w:rsidR="00C55C9B" w:rsidRPr="00F54484" w:rsidRDefault="00C55C9B" w:rsidP="00C55C9B">
      <w:pPr>
        <w:ind w:left="720"/>
        <w:rPr>
          <w:i/>
          <w:iCs/>
          <w:sz w:val="24"/>
          <w:rPrChange w:id="1183" w:author="Author">
            <w:rPr>
              <w:i/>
              <w:iCs/>
            </w:rPr>
          </w:rPrChange>
        </w:rPr>
      </w:pPr>
      <w:r w:rsidRPr="00F54484">
        <w:rPr>
          <w:i/>
          <w:iCs/>
          <w:sz w:val="24"/>
          <w:rPrChange w:id="1184" w:author="Author">
            <w:rPr>
              <w:i/>
              <w:iCs/>
            </w:rPr>
          </w:rPrChange>
        </w:rPr>
        <w:t xml:space="preserve">When a TRR or application for load is received, it will require a thorough analysis of Ulladulla Zone Substation’s 11 kV distribution network. This will determine any customer and/or Endeavour Energy upstream augmentation works required to accommodate the load. </w:t>
      </w:r>
    </w:p>
    <w:p w14:paraId="0034347B" w14:textId="77777777" w:rsidR="00C55C9B" w:rsidRPr="00F54484" w:rsidRDefault="00C55C9B" w:rsidP="00C55C9B">
      <w:pPr>
        <w:ind w:left="720"/>
        <w:rPr>
          <w:i/>
          <w:iCs/>
          <w:sz w:val="24"/>
          <w:rPrChange w:id="1185" w:author="Author">
            <w:rPr>
              <w:i/>
              <w:iCs/>
            </w:rPr>
          </w:rPrChange>
        </w:rPr>
      </w:pPr>
    </w:p>
    <w:p w14:paraId="6DCE02DC" w14:textId="77777777" w:rsidR="00C55C9B" w:rsidRPr="00F54484" w:rsidRDefault="00C55C9B" w:rsidP="00C55C9B">
      <w:pPr>
        <w:ind w:left="720"/>
        <w:rPr>
          <w:i/>
          <w:iCs/>
          <w:sz w:val="24"/>
          <w:rPrChange w:id="1186" w:author="Author">
            <w:rPr>
              <w:i/>
              <w:iCs/>
            </w:rPr>
          </w:rPrChange>
        </w:rPr>
      </w:pPr>
      <w:r w:rsidRPr="00F54484">
        <w:rPr>
          <w:i/>
          <w:iCs/>
          <w:sz w:val="24"/>
          <w:rPrChange w:id="1187" w:author="Author">
            <w:rPr>
              <w:i/>
              <w:iCs/>
            </w:rPr>
          </w:rPrChange>
        </w:rPr>
        <w:t>The staged development, depending on the overall timing, should help with the delivery of any augmentation works required.</w:t>
      </w:r>
    </w:p>
    <w:p w14:paraId="1350AA43" w14:textId="77777777" w:rsidR="00C55C9B" w:rsidRPr="00F54484" w:rsidRDefault="00C55C9B" w:rsidP="00C55C9B">
      <w:pPr>
        <w:ind w:left="360"/>
        <w:rPr>
          <w:sz w:val="24"/>
          <w:rPrChange w:id="1188" w:author="Author">
            <w:rPr/>
          </w:rPrChange>
        </w:rPr>
      </w:pPr>
    </w:p>
    <w:p w14:paraId="18A08344" w14:textId="77777777" w:rsidR="00C55C9B" w:rsidRPr="00F54484" w:rsidRDefault="00C55C9B" w:rsidP="00C55C9B">
      <w:pPr>
        <w:ind w:left="360"/>
        <w:rPr>
          <w:sz w:val="24"/>
          <w:rPrChange w:id="1189" w:author="Author">
            <w:rPr/>
          </w:rPrChange>
        </w:rPr>
      </w:pPr>
      <w:r w:rsidRPr="00F54484">
        <w:rPr>
          <w:sz w:val="24"/>
          <w:rPrChange w:id="1190" w:author="Author">
            <w:rPr/>
          </w:rPrChange>
        </w:rPr>
        <w:t xml:space="preserve">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w:t>
      </w:r>
      <w:proofErr w:type="spellStart"/>
      <w:r w:rsidRPr="00F54484">
        <w:rPr>
          <w:sz w:val="24"/>
          <w:rPrChange w:id="1191" w:author="Author">
            <w:rPr/>
          </w:rPrChange>
        </w:rPr>
        <w:t>padmount</w:t>
      </w:r>
      <w:proofErr w:type="spellEnd"/>
      <w:r w:rsidRPr="00F54484">
        <w:rPr>
          <w:sz w:val="24"/>
          <w:rPrChange w:id="1192" w:author="Author">
            <w:rPr/>
          </w:rPrChange>
        </w:rPr>
        <w:t xml:space="preserve">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t>
      </w:r>
    </w:p>
    <w:p w14:paraId="60D880A6" w14:textId="77777777" w:rsidR="00C55C9B" w:rsidRPr="00F54484" w:rsidRDefault="00C55C9B" w:rsidP="00C55C9B">
      <w:pPr>
        <w:rPr>
          <w:color w:val="1F497D"/>
          <w:sz w:val="24"/>
          <w:rPrChange w:id="1193" w:author="Author">
            <w:rPr>
              <w:color w:val="1F497D"/>
            </w:rPr>
          </w:rPrChange>
        </w:rPr>
      </w:pPr>
    </w:p>
    <w:p w14:paraId="6CCC3BF1" w14:textId="77777777" w:rsidR="00C55C9B" w:rsidRPr="00F54484" w:rsidRDefault="00C55C9B" w:rsidP="00C55C9B">
      <w:pPr>
        <w:ind w:left="720"/>
        <w:rPr>
          <w:sz w:val="24"/>
          <w:rPrChange w:id="1194" w:author="Author">
            <w:rPr/>
          </w:rPrChange>
        </w:rPr>
      </w:pPr>
      <w:r w:rsidRPr="00F54484">
        <w:rPr>
          <w:sz w:val="24"/>
          <w:rPrChange w:id="1195" w:author="Author">
            <w:rPr/>
          </w:rPrChange>
        </w:rPr>
        <w:fldChar w:fldCharType="begin"/>
      </w:r>
      <w:r w:rsidRPr="00F54484">
        <w:rPr>
          <w:sz w:val="24"/>
          <w:rPrChange w:id="1196" w:author="Author">
            <w:rPr/>
          </w:rPrChange>
        </w:rPr>
        <w:instrText xml:space="preserve"> HYPERLINK "http://www.endeavourenergy.com.au/" </w:instrText>
      </w:r>
      <w:r w:rsidRPr="00F54484">
        <w:rPr>
          <w:sz w:val="24"/>
          <w:rPrChange w:id="1197" w:author="Author">
            <w:rPr/>
          </w:rPrChange>
        </w:rPr>
        <w:fldChar w:fldCharType="separate"/>
      </w:r>
      <w:r w:rsidRPr="00F54484">
        <w:rPr>
          <w:rStyle w:val="Hyperlink"/>
          <w:sz w:val="24"/>
          <w:rPrChange w:id="1198" w:author="Author">
            <w:rPr>
              <w:rStyle w:val="Hyperlink"/>
            </w:rPr>
          </w:rPrChange>
        </w:rPr>
        <w:t>http://www.endeavourenergy.com.au/</w:t>
      </w:r>
      <w:r w:rsidRPr="00F54484">
        <w:rPr>
          <w:sz w:val="24"/>
          <w:rPrChange w:id="1199" w:author="Author">
            <w:rPr/>
          </w:rPrChange>
        </w:rPr>
        <w:fldChar w:fldCharType="end"/>
      </w:r>
      <w:r w:rsidRPr="00F54484">
        <w:rPr>
          <w:sz w:val="24"/>
          <w:rPrChange w:id="1200" w:author="Author">
            <w:rPr/>
          </w:rPrChange>
        </w:rPr>
        <w:t xml:space="preserve"> .</w:t>
      </w:r>
    </w:p>
    <w:p w14:paraId="72246C02" w14:textId="77777777" w:rsidR="00C55C9B" w:rsidRPr="00F54484" w:rsidRDefault="00C55C9B" w:rsidP="00C55C9B">
      <w:pPr>
        <w:ind w:left="360"/>
        <w:rPr>
          <w:sz w:val="24"/>
          <w:rPrChange w:id="1201" w:author="Author">
            <w:rPr/>
          </w:rPrChange>
        </w:rPr>
      </w:pPr>
    </w:p>
    <w:p w14:paraId="7A507272" w14:textId="77777777" w:rsidR="00C55C9B" w:rsidRPr="00F54484" w:rsidRDefault="00C55C9B" w:rsidP="00C55C9B">
      <w:pPr>
        <w:autoSpaceDN w:val="0"/>
        <w:ind w:left="360"/>
        <w:rPr>
          <w:sz w:val="24"/>
          <w:rPrChange w:id="1202" w:author="Author">
            <w:rPr/>
          </w:rPrChange>
        </w:rPr>
      </w:pPr>
      <w:r w:rsidRPr="00F54484">
        <w:rPr>
          <w:sz w:val="24"/>
          <w:rPrChange w:id="1203" w:author="Author">
            <w:rPr/>
          </w:rPrChange>
        </w:rPr>
        <w: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w:t>
      </w:r>
      <w:proofErr w:type="gramStart"/>
      <w:r w:rsidRPr="00F54484">
        <w:rPr>
          <w:sz w:val="24"/>
          <w:rPrChange w:id="1204" w:author="Author">
            <w:rPr/>
          </w:rPrChange>
        </w:rPr>
        <w:t>in order to</w:t>
      </w:r>
      <w:proofErr w:type="gramEnd"/>
      <w:r w:rsidRPr="00F54484">
        <w:rPr>
          <w:sz w:val="24"/>
          <w:rPrChange w:id="1205" w:author="Author">
            <w:rPr/>
          </w:rPrChange>
        </w:rPr>
        <w:t xml:space="preserve"> develop a ‘Connection Offer’.  It does provide details of preliminary connection requirements which can be considered by the applicant prior to lodging a formal application for connection of load. </w:t>
      </w:r>
    </w:p>
    <w:p w14:paraId="7B438B01" w14:textId="77777777" w:rsidR="00C55C9B" w:rsidRPr="00F54484" w:rsidRDefault="00C55C9B" w:rsidP="00C55C9B">
      <w:pPr>
        <w:autoSpaceDN w:val="0"/>
        <w:ind w:left="654" w:hanging="11"/>
        <w:rPr>
          <w:sz w:val="24"/>
          <w:rPrChange w:id="1206" w:author="Author">
            <w:rPr/>
          </w:rPrChange>
        </w:rPr>
      </w:pPr>
    </w:p>
    <w:p w14:paraId="69388E7C" w14:textId="77777777" w:rsidR="00C55C9B" w:rsidRPr="00F54484" w:rsidRDefault="00C55C9B" w:rsidP="00C55C9B">
      <w:pPr>
        <w:autoSpaceDN w:val="0"/>
        <w:ind w:left="360"/>
        <w:rPr>
          <w:sz w:val="24"/>
          <w:rPrChange w:id="1207" w:author="Author">
            <w:rPr/>
          </w:rPrChange>
        </w:rPr>
      </w:pPr>
      <w:proofErr w:type="gramStart"/>
      <w:r w:rsidRPr="00F54484">
        <w:rPr>
          <w:sz w:val="24"/>
          <w:rPrChange w:id="1208" w:author="Author">
            <w:rPr/>
          </w:rPrChange>
        </w:rPr>
        <w:t>Alternatively</w:t>
      </w:r>
      <w:proofErr w:type="gramEnd"/>
      <w:r w:rsidRPr="00F54484">
        <w:rPr>
          <w:sz w:val="24"/>
          <w:rPrChange w:id="1209" w:author="Author">
            <w:rPr/>
          </w:rPrChange>
        </w:rPr>
        <w:t xml:space="preserve"> the applicant should engage a Level 3 ASP approved to design distribution network assets, including underground or overhead. The ASP scheme </w:t>
      </w:r>
      <w:r w:rsidRPr="00F54484">
        <w:rPr>
          <w:sz w:val="24"/>
          <w:rPrChange w:id="1210" w:author="Author">
            <w:rPr/>
          </w:rPrChange>
        </w:rPr>
        <w:lastRenderedPageBreak/>
        <w:t>is administered by NSW Planning &amp; Environment and details are available on their website via the following link or telephone 13 77 88:</w:t>
      </w:r>
    </w:p>
    <w:p w14:paraId="39BF2541" w14:textId="77777777" w:rsidR="00C55C9B" w:rsidRPr="00F54484" w:rsidRDefault="00C55C9B" w:rsidP="00C55C9B">
      <w:pPr>
        <w:autoSpaceDN w:val="0"/>
        <w:ind w:left="264"/>
        <w:rPr>
          <w:sz w:val="24"/>
          <w:rPrChange w:id="1211" w:author="Author">
            <w:rPr/>
          </w:rPrChange>
        </w:rPr>
      </w:pPr>
    </w:p>
    <w:p w14:paraId="75051244" w14:textId="77777777" w:rsidR="00C55C9B" w:rsidRPr="00F54484" w:rsidRDefault="00C55C9B" w:rsidP="00C55C9B">
      <w:pPr>
        <w:ind w:left="360" w:firstLine="360"/>
        <w:rPr>
          <w:sz w:val="24"/>
          <w:rPrChange w:id="1212" w:author="Author">
            <w:rPr/>
          </w:rPrChange>
        </w:rPr>
      </w:pPr>
      <w:r w:rsidRPr="00F54484">
        <w:rPr>
          <w:sz w:val="24"/>
          <w:rPrChange w:id="1213" w:author="Author">
            <w:rPr/>
          </w:rPrChange>
        </w:rPr>
        <w:fldChar w:fldCharType="begin"/>
      </w:r>
      <w:r w:rsidRPr="00F54484">
        <w:rPr>
          <w:sz w:val="24"/>
          <w:rPrChange w:id="1214" w:author="Author">
            <w:rPr/>
          </w:rPrChange>
        </w:rPr>
        <w:instrText xml:space="preserve"> HYPERLINK "https://www.energy.nsw.gov.au/energy-supply-industry/pipelines-electricity-gas-networks/network-connections/contestable-works" </w:instrText>
      </w:r>
      <w:r w:rsidRPr="00F54484">
        <w:rPr>
          <w:sz w:val="24"/>
          <w:rPrChange w:id="1215" w:author="Author">
            <w:rPr/>
          </w:rPrChange>
        </w:rPr>
        <w:fldChar w:fldCharType="separate"/>
      </w:r>
      <w:r w:rsidRPr="00F54484">
        <w:rPr>
          <w:rStyle w:val="Hyperlink"/>
          <w:sz w:val="24"/>
          <w:rPrChange w:id="1216" w:author="Author">
            <w:rPr>
              <w:rStyle w:val="Hyperlink"/>
            </w:rPr>
          </w:rPrChange>
        </w:rPr>
        <w:t>https://www.energy.nsw.gov.au/energy-supply-industry/pipelines-electricity-gas-networks/network-connections/contestable-works</w:t>
      </w:r>
      <w:r w:rsidRPr="00F54484">
        <w:rPr>
          <w:sz w:val="24"/>
          <w:rPrChange w:id="1217" w:author="Author">
            <w:rPr/>
          </w:rPrChange>
        </w:rPr>
        <w:fldChar w:fldCharType="end"/>
      </w:r>
      <w:r w:rsidRPr="00F54484">
        <w:rPr>
          <w:sz w:val="24"/>
          <w:rPrChange w:id="1218" w:author="Author">
            <w:rPr/>
          </w:rPrChange>
        </w:rPr>
        <w:t xml:space="preserve"> .</w:t>
      </w:r>
    </w:p>
    <w:p w14:paraId="5E9AAADF" w14:textId="77777777" w:rsidR="00C55C9B" w:rsidRPr="00F54484" w:rsidRDefault="00C55C9B" w:rsidP="00C55C9B">
      <w:pPr>
        <w:ind w:left="360" w:firstLine="360"/>
        <w:rPr>
          <w:sz w:val="24"/>
          <w:rPrChange w:id="1219" w:author="Author">
            <w:rPr/>
          </w:rPrChange>
        </w:rPr>
      </w:pPr>
    </w:p>
    <w:p w14:paraId="6E9A03B4" w14:textId="77777777" w:rsidR="00C55C9B" w:rsidRPr="00F54484" w:rsidRDefault="00C55C9B" w:rsidP="00C55C9B">
      <w:pPr>
        <w:numPr>
          <w:ilvl w:val="0"/>
          <w:numId w:val="133"/>
        </w:numPr>
        <w:spacing w:line="276" w:lineRule="auto"/>
        <w:jc w:val="left"/>
        <w:rPr>
          <w:sz w:val="24"/>
          <w:rPrChange w:id="1220" w:author="Author">
            <w:rPr/>
          </w:rPrChange>
        </w:rPr>
      </w:pPr>
      <w:r w:rsidRPr="00F54484">
        <w:rPr>
          <w:sz w:val="24"/>
          <w:rPrChange w:id="1221" w:author="Author">
            <w:rPr/>
          </w:rPrChange>
        </w:rPr>
        <w:t>Location of Electricity Easements / Prudent Avoidance</w:t>
      </w:r>
    </w:p>
    <w:p w14:paraId="258CF04D" w14:textId="77777777" w:rsidR="00C55C9B" w:rsidRPr="00F54484" w:rsidRDefault="00C55C9B" w:rsidP="00C55C9B">
      <w:pPr>
        <w:spacing w:line="276" w:lineRule="auto"/>
        <w:ind w:left="720"/>
        <w:contextualSpacing/>
        <w:rPr>
          <w:rFonts w:eastAsiaTheme="minorHAnsi"/>
          <w:sz w:val="24"/>
          <w:rPrChange w:id="1222" w:author="Author">
            <w:rPr>
              <w:rFonts w:eastAsiaTheme="minorHAnsi"/>
            </w:rPr>
          </w:rPrChange>
        </w:rPr>
      </w:pPr>
    </w:p>
    <w:p w14:paraId="2AEB80A2" w14:textId="77777777" w:rsidR="00C55C9B" w:rsidRPr="00F54484" w:rsidRDefault="00C55C9B" w:rsidP="00C55C9B">
      <w:pPr>
        <w:ind w:left="360"/>
        <w:rPr>
          <w:sz w:val="24"/>
          <w:lang w:eastAsia="en-US"/>
          <w:rPrChange w:id="1223" w:author="Author">
            <w:rPr>
              <w:lang w:eastAsia="en-US"/>
            </w:rPr>
          </w:rPrChange>
        </w:rPr>
      </w:pPr>
      <w:r w:rsidRPr="00F54484">
        <w:rPr>
          <w:sz w:val="24"/>
          <w:rPrChange w:id="1224" w:author="Author">
            <w:rPr/>
          </w:rPrChange>
        </w:rPr>
        <w: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w:t>
      </w:r>
      <w:proofErr w:type="gramStart"/>
      <w:r w:rsidRPr="00F54484">
        <w:rPr>
          <w:sz w:val="24"/>
          <w:rPrChange w:id="1225" w:author="Author">
            <w:rPr/>
          </w:rPrChange>
        </w:rPr>
        <w:t>Accordingly</w:t>
      </w:r>
      <w:proofErr w:type="gramEnd"/>
      <w:r w:rsidRPr="00F54484">
        <w:rPr>
          <w:sz w:val="24"/>
          <w:rPrChange w:id="1226" w:author="Author">
            <w:rPr/>
          </w:rPrChange>
        </w:rPr>
        <w:t xml:space="preserve"> Endeavour Energy’s recommendation is that whenever reasonably possible, easements be entirely incorporated into public reserves and not burden private lots (except where they are remnant lots or not subject to development). </w:t>
      </w:r>
    </w:p>
    <w:p w14:paraId="27B28558" w14:textId="77777777" w:rsidR="00C55C9B" w:rsidRPr="00F54484" w:rsidRDefault="00C55C9B" w:rsidP="00C55C9B">
      <w:pPr>
        <w:ind w:left="360"/>
        <w:rPr>
          <w:sz w:val="24"/>
          <w:rPrChange w:id="1227" w:author="Author">
            <w:rPr/>
          </w:rPrChange>
        </w:rPr>
      </w:pPr>
    </w:p>
    <w:p w14:paraId="06B2472E" w14:textId="77777777" w:rsidR="00C55C9B" w:rsidRPr="00F54484" w:rsidRDefault="00C55C9B" w:rsidP="00C55C9B">
      <w:pPr>
        <w:ind w:left="360"/>
        <w:rPr>
          <w:sz w:val="24"/>
          <w:rPrChange w:id="1228" w:author="Author">
            <w:rPr/>
          </w:rPrChange>
        </w:rPr>
      </w:pPr>
      <w:r w:rsidRPr="00F54484">
        <w:rPr>
          <w:sz w:val="24"/>
          <w:rPrChange w:id="1229" w:author="Author">
            <w:rPr/>
          </w:rPrChange>
        </w:rPr>
        <w:t xml:space="preserve">Endeavour Energy’s preference is to have continuity of its </w:t>
      </w:r>
      <w:proofErr w:type="gramStart"/>
      <w:r w:rsidRPr="00F54484">
        <w:rPr>
          <w:sz w:val="24"/>
          <w:rPrChange w:id="1230" w:author="Author">
            <w:rPr/>
          </w:rPrChange>
        </w:rPr>
        <w:t>easements  over</w:t>
      </w:r>
      <w:proofErr w:type="gramEnd"/>
      <w:r w:rsidRPr="00F54484">
        <w:rPr>
          <w:sz w:val="24"/>
          <w:rPrChange w:id="1231" w:author="Author">
            <w:rPr/>
          </w:rPrChange>
        </w:rPr>
        <w:t xml:space="preserve"> the most direct and practicable route affecting the least number of lots as possible. </w:t>
      </w:r>
      <w:proofErr w:type="gramStart"/>
      <w:r w:rsidRPr="00F54484">
        <w:rPr>
          <w:sz w:val="24"/>
          <w:rPrChange w:id="1232" w:author="Author">
            <w:rPr/>
          </w:rPrChange>
        </w:rPr>
        <w:t>Therefore</w:t>
      </w:r>
      <w:proofErr w:type="gramEnd"/>
      <w:r w:rsidRPr="00F54484">
        <w:rPr>
          <w:sz w:val="24"/>
          <w:rPrChange w:id="1233" w:author="Author">
            <w:rPr/>
          </w:rPrChange>
        </w:rPr>
        <w:t xml:space="preserv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t>
      </w:r>
    </w:p>
    <w:p w14:paraId="00616AC2" w14:textId="77777777" w:rsidR="00C55C9B" w:rsidRPr="00F54484" w:rsidRDefault="00C55C9B" w:rsidP="00C55C9B">
      <w:pPr>
        <w:ind w:left="360"/>
        <w:rPr>
          <w:sz w:val="24"/>
          <w:rPrChange w:id="1234" w:author="Author">
            <w:rPr/>
          </w:rPrChange>
        </w:rPr>
      </w:pPr>
    </w:p>
    <w:p w14:paraId="34494D0C" w14:textId="77777777" w:rsidR="00C55C9B" w:rsidRPr="00F54484" w:rsidRDefault="00C55C9B" w:rsidP="00C55C9B">
      <w:pPr>
        <w:ind w:left="408"/>
        <w:rPr>
          <w:sz w:val="24"/>
          <w:rPrChange w:id="1235" w:author="Author">
            <w:rPr/>
          </w:rPrChange>
        </w:rPr>
      </w:pPr>
      <w:r w:rsidRPr="00F54484">
        <w:rPr>
          <w:sz w:val="24"/>
          <w:rPrChange w:id="1236" w:author="Author">
            <w:rPr/>
          </w:rPrChange>
        </w:rPr>
        <w:t xml:space="preserve">Please find attached a copy of Energy Networks Association’s  ‘Electric &amp; Magnetic Fields – What We Know, January 2016’ which can also be accessed via the Energy networks Australia website at </w:t>
      </w:r>
      <w:r w:rsidRPr="00F54484">
        <w:rPr>
          <w:sz w:val="24"/>
          <w:rPrChange w:id="1237" w:author="Author">
            <w:rPr>
              <w:rFonts w:ascii="Times New Roman" w:hAnsi="Times New Roman" w:cs="Times New Roman"/>
              <w:sz w:val="24"/>
            </w:rPr>
          </w:rPrChange>
        </w:rPr>
        <w:fldChar w:fldCharType="begin"/>
      </w:r>
      <w:r w:rsidRPr="00F54484">
        <w:rPr>
          <w:sz w:val="24"/>
          <w:rPrChange w:id="1238" w:author="Author">
            <w:rPr>
              <w:rFonts w:ascii="Times New Roman" w:hAnsi="Times New Roman" w:cs="Times New Roman"/>
              <w:sz w:val="24"/>
            </w:rPr>
          </w:rPrChange>
        </w:rPr>
        <w:instrText xml:space="preserve"> HYPERLINK "https://www.energynetworks.com.au/electric-and-magnetic-fields" </w:instrText>
      </w:r>
      <w:r w:rsidRPr="00F54484">
        <w:rPr>
          <w:sz w:val="24"/>
          <w:rPrChange w:id="1239" w:author="Author">
            <w:rPr>
              <w:rFonts w:ascii="Times New Roman" w:hAnsi="Times New Roman" w:cs="Times New Roman"/>
              <w:sz w:val="24"/>
            </w:rPr>
          </w:rPrChange>
        </w:rPr>
        <w:fldChar w:fldCharType="separate"/>
      </w:r>
      <w:r w:rsidRPr="00F54484">
        <w:rPr>
          <w:rStyle w:val="Hyperlink"/>
          <w:sz w:val="24"/>
          <w:rPrChange w:id="1240" w:author="Author">
            <w:rPr>
              <w:rStyle w:val="Hyperlink"/>
            </w:rPr>
          </w:rPrChange>
        </w:rPr>
        <w:t>https://www.energynetworks.com.au/electric-and-magnetic-fields</w:t>
      </w:r>
      <w:r w:rsidRPr="00F54484">
        <w:rPr>
          <w:sz w:val="24"/>
          <w:rPrChange w:id="1241" w:author="Author">
            <w:rPr>
              <w:rFonts w:ascii="Times New Roman" w:hAnsi="Times New Roman" w:cs="Times New Roman"/>
              <w:sz w:val="24"/>
            </w:rPr>
          </w:rPrChange>
        </w:rPr>
        <w:fldChar w:fldCharType="end"/>
      </w:r>
      <w:r w:rsidRPr="00F54484">
        <w:rPr>
          <w:color w:val="1F497D"/>
          <w:sz w:val="24"/>
          <w:rPrChange w:id="1242" w:author="Author">
            <w:rPr>
              <w:color w:val="1F497D"/>
            </w:rPr>
          </w:rPrChange>
        </w:rPr>
        <w:t xml:space="preserve"> </w:t>
      </w:r>
      <w:r w:rsidRPr="00F54484">
        <w:rPr>
          <w:sz w:val="24"/>
          <w:rPrChange w:id="1243" w:author="Author">
            <w:rPr/>
          </w:rPrChange>
        </w:rPr>
        <w:t> and provides the following advice:</w:t>
      </w:r>
    </w:p>
    <w:p w14:paraId="7B1DA484" w14:textId="77777777" w:rsidR="00C55C9B" w:rsidRPr="00F54484" w:rsidRDefault="00C55C9B" w:rsidP="00C55C9B">
      <w:pPr>
        <w:ind w:left="768"/>
        <w:rPr>
          <w:sz w:val="24"/>
          <w:rPrChange w:id="1244" w:author="Author">
            <w:rPr/>
          </w:rPrChange>
        </w:rPr>
      </w:pPr>
    </w:p>
    <w:p w14:paraId="3B3D5E67" w14:textId="77777777" w:rsidR="00C55C9B" w:rsidRPr="00F54484" w:rsidRDefault="00C55C9B" w:rsidP="00C55C9B">
      <w:pPr>
        <w:ind w:left="720"/>
        <w:rPr>
          <w:i/>
          <w:iCs/>
          <w:sz w:val="24"/>
          <w:rPrChange w:id="1245" w:author="Author">
            <w:rPr>
              <w:i/>
              <w:iCs/>
            </w:rPr>
          </w:rPrChange>
        </w:rPr>
      </w:pPr>
      <w:r w:rsidRPr="00F54484">
        <w:rPr>
          <w:i/>
          <w:iCs/>
          <w:sz w:val="24"/>
          <w:rPrChange w:id="1246" w:author="Author">
            <w:rPr>
              <w:i/>
              <w:iCs/>
            </w:rPr>
          </w:rPrChange>
        </w:rPr>
        <w:t>Electric fields are strongest closest to their source, and their strength diminishes rapidly as we move away from the source.</w:t>
      </w:r>
    </w:p>
    <w:p w14:paraId="3C5B7866" w14:textId="77777777" w:rsidR="00C55C9B" w:rsidRPr="00F54484" w:rsidRDefault="00C55C9B" w:rsidP="00C55C9B">
      <w:pPr>
        <w:ind w:left="720"/>
        <w:rPr>
          <w:i/>
          <w:iCs/>
          <w:sz w:val="24"/>
          <w:rPrChange w:id="1247" w:author="Author">
            <w:rPr>
              <w:i/>
              <w:iCs/>
            </w:rPr>
          </w:rPrChange>
        </w:rPr>
      </w:pPr>
    </w:p>
    <w:p w14:paraId="1C26B8E0" w14:textId="77777777" w:rsidR="00C55C9B" w:rsidRPr="00F54484" w:rsidRDefault="00C55C9B" w:rsidP="00C55C9B">
      <w:pPr>
        <w:ind w:left="720"/>
        <w:rPr>
          <w:i/>
          <w:iCs/>
          <w:sz w:val="24"/>
          <w:rPrChange w:id="1248" w:author="Author">
            <w:rPr>
              <w:i/>
              <w:iCs/>
            </w:rPr>
          </w:rPrChange>
        </w:rPr>
      </w:pPr>
      <w:r w:rsidRPr="00F54484">
        <w:rPr>
          <w:i/>
          <w:iCs/>
          <w:sz w:val="24"/>
          <w:rPrChange w:id="1249" w:author="Author">
            <w:rPr>
              <w:i/>
              <w:iCs/>
            </w:rPr>
          </w:rPrChange>
        </w:rPr>
        <w:t>The level of a magnetic field depends on the amount of the current (measured in amps</w:t>
      </w:r>
      <w:proofErr w:type="gramStart"/>
      <w:r w:rsidRPr="00F54484">
        <w:rPr>
          <w:i/>
          <w:iCs/>
          <w:sz w:val="24"/>
          <w:rPrChange w:id="1250" w:author="Author">
            <w:rPr>
              <w:i/>
              <w:iCs/>
            </w:rPr>
          </w:rPrChange>
        </w:rPr>
        <w:t>), and</w:t>
      </w:r>
      <w:proofErr w:type="gramEnd"/>
      <w:r w:rsidRPr="00F54484">
        <w:rPr>
          <w:i/>
          <w:iCs/>
          <w:sz w:val="24"/>
          <w:rPrChange w:id="1251" w:author="Author">
            <w:rPr>
              <w:i/>
              <w:iCs/>
            </w:rPr>
          </w:rPrChange>
        </w:rPr>
        <w:t xml:space="preserve"> decreases rapidly once we move away from the source.</w:t>
      </w:r>
    </w:p>
    <w:p w14:paraId="148F185C" w14:textId="77777777" w:rsidR="00C55C9B" w:rsidRPr="00F54484" w:rsidRDefault="00C55C9B" w:rsidP="00C55C9B">
      <w:pPr>
        <w:ind w:left="48"/>
        <w:rPr>
          <w:sz w:val="24"/>
          <w:rPrChange w:id="1252" w:author="Author">
            <w:rPr/>
          </w:rPrChange>
        </w:rPr>
      </w:pPr>
    </w:p>
    <w:p w14:paraId="50A630A0" w14:textId="77777777" w:rsidR="00C55C9B" w:rsidRPr="00F54484" w:rsidRDefault="00C55C9B" w:rsidP="00C55C9B">
      <w:pPr>
        <w:ind w:left="360"/>
        <w:rPr>
          <w:sz w:val="24"/>
          <w:rPrChange w:id="1253" w:author="Author">
            <w:rPr/>
          </w:rPrChange>
        </w:rPr>
      </w:pPr>
      <w:r w:rsidRPr="00F54484">
        <w:rPr>
          <w:sz w:val="24"/>
          <w:rPrChange w:id="1254" w:author="Author">
            <w:rPr/>
          </w:rPrChange>
        </w:rPr>
        <w:t>Exposure to electric and magnetic fields (EMF) may be encountered in specific situations such as near substations, underground cables, specialised electrical equipment, or at elevated locations near lines. However, as the strengths of EMFs decrease rapidly with distance from the source,  typical exposure associated with Endeavour Energy’s activities and assets given the required easement widths, safety clearances etc. and having a maximum voltage of  132,000 volt / 132 kV, will with the observance of these separation distances should not exceed the recommended public exposure limits.</w:t>
      </w:r>
    </w:p>
    <w:p w14:paraId="12A4549A" w14:textId="77777777" w:rsidR="00C55C9B" w:rsidRPr="00F54484" w:rsidRDefault="00C55C9B" w:rsidP="00C55C9B">
      <w:pPr>
        <w:ind w:left="360"/>
        <w:rPr>
          <w:sz w:val="24"/>
          <w:rPrChange w:id="1255" w:author="Author">
            <w:rPr/>
          </w:rPrChange>
        </w:rPr>
      </w:pPr>
    </w:p>
    <w:p w14:paraId="454E4FB1" w14:textId="77777777" w:rsidR="00C55C9B" w:rsidRPr="00F54484" w:rsidRDefault="00C55C9B" w:rsidP="00C55C9B">
      <w:pPr>
        <w:numPr>
          <w:ilvl w:val="0"/>
          <w:numId w:val="133"/>
        </w:numPr>
        <w:jc w:val="left"/>
        <w:rPr>
          <w:sz w:val="24"/>
          <w:rPrChange w:id="1256" w:author="Author">
            <w:rPr/>
          </w:rPrChange>
        </w:rPr>
      </w:pPr>
      <w:r w:rsidRPr="00F54484">
        <w:rPr>
          <w:sz w:val="24"/>
          <w:rPrChange w:id="1257" w:author="Author">
            <w:rPr/>
          </w:rPrChange>
        </w:rPr>
        <w:t>Bushfire</w:t>
      </w:r>
    </w:p>
    <w:p w14:paraId="68541888" w14:textId="77777777" w:rsidR="00C55C9B" w:rsidRPr="00F54484" w:rsidRDefault="00C55C9B" w:rsidP="00C55C9B">
      <w:pPr>
        <w:rPr>
          <w:rFonts w:eastAsiaTheme="minorHAnsi"/>
          <w:sz w:val="24"/>
          <w:rPrChange w:id="1258" w:author="Author">
            <w:rPr>
              <w:rFonts w:eastAsiaTheme="minorHAnsi"/>
            </w:rPr>
          </w:rPrChange>
        </w:rPr>
      </w:pPr>
    </w:p>
    <w:p w14:paraId="7D3E146F" w14:textId="77777777" w:rsidR="00C55C9B" w:rsidRPr="00F54484" w:rsidRDefault="00C55C9B" w:rsidP="00C55C9B">
      <w:pPr>
        <w:ind w:left="360"/>
        <w:rPr>
          <w:sz w:val="24"/>
          <w:rPrChange w:id="1259" w:author="Author">
            <w:rPr/>
          </w:rPrChange>
        </w:rPr>
      </w:pPr>
      <w:r w:rsidRPr="00F54484">
        <w:rPr>
          <w:sz w:val="24"/>
          <w:rPrChange w:id="1260" w:author="Author">
            <w:rPr/>
          </w:rPrChange>
        </w:rPr>
        <w:t xml:space="preserve">Endeavour Energy has noted from the Statement of Environmental Effects that the site is mapped as bushfire prone land. Although the Bushfire protection </w:t>
      </w:r>
      <w:r w:rsidRPr="00F54484">
        <w:rPr>
          <w:sz w:val="24"/>
          <w:rPrChange w:id="1261" w:author="Author">
            <w:rPr/>
          </w:rPrChange>
        </w:rPr>
        <w:lastRenderedPageBreak/>
        <w:t xml:space="preserve">Assessment does not include any recommendations regarding the electricity services to the </w:t>
      </w:r>
      <w:proofErr w:type="gramStart"/>
      <w:r w:rsidRPr="00F54484">
        <w:rPr>
          <w:sz w:val="24"/>
          <w:rPrChange w:id="1262" w:author="Author">
            <w:rPr/>
          </w:rPrChange>
        </w:rPr>
        <w:t>site,  NSW</w:t>
      </w:r>
      <w:proofErr w:type="gramEnd"/>
      <w:r w:rsidRPr="00F54484">
        <w:rPr>
          <w:sz w:val="24"/>
          <w:rPrChange w:id="1263" w:author="Author">
            <w:rPr/>
          </w:rPrChange>
        </w:rPr>
        <w:t xml:space="preserve"> Rural Fire Service ‘Planning for Bush Fire Protection 2006’ provides the following advice:</w:t>
      </w:r>
    </w:p>
    <w:p w14:paraId="51A2F044" w14:textId="77777777" w:rsidR="00C55C9B" w:rsidRPr="00F54484" w:rsidRDefault="00C55C9B" w:rsidP="00C55C9B">
      <w:pPr>
        <w:autoSpaceDN w:val="0"/>
        <w:ind w:left="360"/>
        <w:rPr>
          <w:sz w:val="24"/>
        </w:rPr>
      </w:pPr>
    </w:p>
    <w:p w14:paraId="72E849F9" w14:textId="328C18EC" w:rsidR="00C55C9B" w:rsidRPr="00F54484" w:rsidRDefault="00C55C9B" w:rsidP="00C55C9B">
      <w:pPr>
        <w:autoSpaceDN w:val="0"/>
        <w:ind w:left="720"/>
        <w:rPr>
          <w:sz w:val="24"/>
        </w:rPr>
      </w:pPr>
      <w:r w:rsidRPr="00F54484">
        <w:rPr>
          <w:noProof/>
          <w:sz w:val="24"/>
        </w:rPr>
        <w:drawing>
          <wp:inline distT="0" distB="0" distL="0" distR="0" wp14:anchorId="2F15BFA2" wp14:editId="10FF7083">
            <wp:extent cx="5732145" cy="140525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32145" cy="1405255"/>
                    </a:xfrm>
                    <a:prstGeom prst="rect">
                      <a:avLst/>
                    </a:prstGeom>
                    <a:noFill/>
                    <a:ln>
                      <a:noFill/>
                    </a:ln>
                  </pic:spPr>
                </pic:pic>
              </a:graphicData>
            </a:graphic>
          </wp:inline>
        </w:drawing>
      </w:r>
    </w:p>
    <w:p w14:paraId="546ADD87" w14:textId="77777777" w:rsidR="00C55C9B" w:rsidRPr="00F54484" w:rsidRDefault="00C55C9B" w:rsidP="00C55C9B">
      <w:pPr>
        <w:ind w:left="720"/>
        <w:rPr>
          <w:sz w:val="24"/>
          <w:lang w:eastAsia="en-US"/>
          <w:rPrChange w:id="1264" w:author="Author">
            <w:rPr>
              <w:szCs w:val="22"/>
              <w:lang w:eastAsia="en-US"/>
            </w:rPr>
          </w:rPrChange>
        </w:rPr>
      </w:pPr>
    </w:p>
    <w:p w14:paraId="22C1587D" w14:textId="77777777" w:rsidR="00C55C9B" w:rsidRPr="00F54484" w:rsidRDefault="00C55C9B" w:rsidP="00C55C9B">
      <w:pPr>
        <w:autoSpaceDN w:val="0"/>
        <w:ind w:left="360"/>
        <w:rPr>
          <w:sz w:val="24"/>
          <w:rPrChange w:id="1265" w:author="Author">
            <w:rPr/>
          </w:rPrChange>
        </w:rPr>
      </w:pPr>
      <w:r w:rsidRPr="00F54484">
        <w:rPr>
          <w:sz w:val="24"/>
          <w:rPrChange w:id="1266" w:author="Author">
            <w:rPr/>
          </w:rPrChange>
        </w:rPr>
        <w:t>The following is an extract of Endeavour Energy’s Company Policy 9.1.1 Bushfire Risk Management:</w:t>
      </w:r>
    </w:p>
    <w:p w14:paraId="6E6C8215" w14:textId="24C4E1FB" w:rsidR="00C55C9B" w:rsidRPr="00F54484" w:rsidRDefault="00C55C9B" w:rsidP="00C55C9B">
      <w:pPr>
        <w:autoSpaceDN w:val="0"/>
        <w:ind w:left="720"/>
        <w:rPr>
          <w:sz w:val="24"/>
          <w:rPrChange w:id="1267" w:author="Author">
            <w:rPr/>
          </w:rPrChange>
        </w:rPr>
      </w:pPr>
      <w:r w:rsidRPr="00F54484">
        <w:rPr>
          <w:noProof/>
          <w:sz w:val="24"/>
          <w:rPrChange w:id="1268" w:author="Author">
            <w:rPr>
              <w:noProof/>
            </w:rPr>
          </w:rPrChange>
        </w:rPr>
        <w:drawing>
          <wp:inline distT="0" distB="0" distL="0" distR="0" wp14:anchorId="70656F02" wp14:editId="2B5CDE32">
            <wp:extent cx="5732145" cy="1787525"/>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32145" cy="1787525"/>
                    </a:xfrm>
                    <a:prstGeom prst="rect">
                      <a:avLst/>
                    </a:prstGeom>
                    <a:noFill/>
                    <a:ln>
                      <a:noFill/>
                    </a:ln>
                  </pic:spPr>
                </pic:pic>
              </a:graphicData>
            </a:graphic>
          </wp:inline>
        </w:drawing>
      </w:r>
    </w:p>
    <w:p w14:paraId="53C75531" w14:textId="77777777" w:rsidR="00C55C9B" w:rsidRPr="00F54484" w:rsidRDefault="00C55C9B" w:rsidP="00C55C9B">
      <w:pPr>
        <w:autoSpaceDN w:val="0"/>
        <w:ind w:left="294"/>
        <w:rPr>
          <w:sz w:val="24"/>
          <w:rPrChange w:id="1269" w:author="Author">
            <w:rPr/>
          </w:rPrChange>
        </w:rPr>
      </w:pPr>
      <w:r w:rsidRPr="00F54484">
        <w:rPr>
          <w:sz w:val="24"/>
          <w:rPrChange w:id="1270" w:author="Author">
            <w:rPr/>
          </w:rPrChange>
        </w:rPr>
        <w:t xml:space="preserve">Accordingly 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w:t>
      </w:r>
      <w:proofErr w:type="gramStart"/>
      <w:r w:rsidRPr="00F54484">
        <w:rPr>
          <w:sz w:val="24"/>
          <w:rPrChange w:id="1271" w:author="Author">
            <w:rPr/>
          </w:rPrChange>
        </w:rPr>
        <w:t>However</w:t>
      </w:r>
      <w:proofErr w:type="gramEnd"/>
      <w:r w:rsidRPr="00F54484">
        <w:rPr>
          <w:sz w:val="24"/>
          <w:rPrChange w:id="1272" w:author="Author">
            <w:rPr/>
          </w:rPrChange>
        </w:rPr>
        <w:t xml:space="preserve"> safety risks associated with the loss of electricity supply are also considered.</w:t>
      </w:r>
    </w:p>
    <w:p w14:paraId="211C127E" w14:textId="77777777" w:rsidR="00C55C9B" w:rsidRPr="00F54484" w:rsidRDefault="00C55C9B" w:rsidP="00C55C9B">
      <w:pPr>
        <w:autoSpaceDN w:val="0"/>
        <w:ind w:left="294"/>
        <w:rPr>
          <w:sz w:val="24"/>
          <w:rPrChange w:id="1273" w:author="Author">
            <w:rPr/>
          </w:rPrChange>
        </w:rPr>
      </w:pPr>
    </w:p>
    <w:p w14:paraId="4CFE2F82" w14:textId="77777777" w:rsidR="00C55C9B" w:rsidRPr="00F54484" w:rsidRDefault="00C55C9B" w:rsidP="00C55C9B">
      <w:pPr>
        <w:numPr>
          <w:ilvl w:val="0"/>
          <w:numId w:val="133"/>
        </w:numPr>
        <w:jc w:val="left"/>
        <w:rPr>
          <w:sz w:val="24"/>
          <w:rPrChange w:id="1274" w:author="Author">
            <w:rPr/>
          </w:rPrChange>
        </w:rPr>
      </w:pPr>
      <w:r w:rsidRPr="00F54484">
        <w:rPr>
          <w:sz w:val="24"/>
          <w:rPrChange w:id="1275" w:author="Author">
            <w:rPr/>
          </w:rPrChange>
        </w:rPr>
        <w:t>Flooding and Drainage</w:t>
      </w:r>
    </w:p>
    <w:p w14:paraId="4E716FDC" w14:textId="77777777" w:rsidR="00C55C9B" w:rsidRPr="00F54484" w:rsidRDefault="00C55C9B" w:rsidP="00C55C9B">
      <w:pPr>
        <w:rPr>
          <w:rFonts w:eastAsiaTheme="minorHAnsi"/>
          <w:sz w:val="24"/>
          <w:rPrChange w:id="1276" w:author="Author">
            <w:rPr>
              <w:rFonts w:eastAsiaTheme="minorHAnsi"/>
            </w:rPr>
          </w:rPrChange>
        </w:rPr>
      </w:pPr>
    </w:p>
    <w:p w14:paraId="70DD1865" w14:textId="77777777" w:rsidR="00C55C9B" w:rsidRPr="00F54484" w:rsidRDefault="00C55C9B" w:rsidP="00C55C9B">
      <w:pPr>
        <w:ind w:left="360"/>
        <w:rPr>
          <w:sz w:val="24"/>
          <w:rPrChange w:id="1277" w:author="Author">
            <w:rPr/>
          </w:rPrChange>
        </w:rPr>
      </w:pPr>
      <w:r w:rsidRPr="00F54484">
        <w:rPr>
          <w:sz w:val="24"/>
          <w:rPrChange w:id="1278" w:author="Author">
            <w:rPr/>
          </w:rPrChange>
        </w:rPr>
        <w:t xml:space="preserve">Distribution substation should not be subject to flood inundation </w:t>
      </w:r>
      <w:proofErr w:type="spellStart"/>
      <w:r w:rsidRPr="00F54484">
        <w:rPr>
          <w:sz w:val="24"/>
          <w:rPrChange w:id="1279" w:author="Author">
            <w:rPr/>
          </w:rPrChange>
        </w:rPr>
        <w:t>ie</w:t>
      </w:r>
      <w:proofErr w:type="spellEnd"/>
      <w:r w:rsidRPr="00F54484">
        <w:rPr>
          <w:sz w:val="24"/>
          <w:rPrChange w:id="1280" w:author="Author">
            <w:rPr/>
          </w:rPrChange>
        </w:rPr>
        <w:t xml:space="preserve">. the </w:t>
      </w:r>
      <w:proofErr w:type="spellStart"/>
      <w:r w:rsidRPr="00F54484">
        <w:rPr>
          <w:sz w:val="24"/>
          <w:rPrChange w:id="1281" w:author="Author">
            <w:rPr/>
          </w:rPrChange>
        </w:rPr>
        <w:t>padmount</w:t>
      </w:r>
      <w:proofErr w:type="spellEnd"/>
      <w:r w:rsidRPr="00F54484">
        <w:rPr>
          <w:sz w:val="24"/>
          <w:rPrChange w:id="1282" w:author="Author">
            <w:rPr/>
          </w:rPrChange>
        </w:rPr>
        <w:t xml:space="preserve"> substation cubicles are </w:t>
      </w:r>
      <w:proofErr w:type="gramStart"/>
      <w:r w:rsidRPr="00F54484">
        <w:rPr>
          <w:sz w:val="24"/>
          <w:rPrChange w:id="1283" w:author="Author">
            <w:rPr/>
          </w:rPrChange>
        </w:rPr>
        <w:t>weather proof</w:t>
      </w:r>
      <w:proofErr w:type="gramEnd"/>
      <w:r w:rsidRPr="00F54484">
        <w:rPr>
          <w:sz w:val="24"/>
          <w:rPrChange w:id="1284" w:author="Author">
            <w:rPr/>
          </w:rPrChange>
        </w:rPr>
        <w:t xml:space="preserve"> not flood proof. Section 7 ‘Substation and switching stations’ of Endeavour Energy’s Mains Construction Instruction MCI 0006 ‘Underground distribution construction standards manual’ provides the following details of the requirements for flooding in new </w:t>
      </w:r>
      <w:proofErr w:type="spellStart"/>
      <w:r w:rsidRPr="00F54484">
        <w:rPr>
          <w:sz w:val="24"/>
          <w:rPrChange w:id="1285" w:author="Author">
            <w:rPr/>
          </w:rPrChange>
        </w:rPr>
        <w:t>padmount</w:t>
      </w:r>
      <w:proofErr w:type="spellEnd"/>
      <w:r w:rsidRPr="00F54484">
        <w:rPr>
          <w:sz w:val="24"/>
          <w:rPrChange w:id="1286" w:author="Author">
            <w:rPr/>
          </w:rPrChange>
        </w:rPr>
        <w:t xml:space="preserve"> substation locations. </w:t>
      </w:r>
    </w:p>
    <w:p w14:paraId="6CFDD3D9" w14:textId="77777777" w:rsidR="00C55C9B" w:rsidRPr="00F54484" w:rsidRDefault="00C55C9B" w:rsidP="00C55C9B">
      <w:pPr>
        <w:ind w:left="360"/>
        <w:rPr>
          <w:sz w:val="24"/>
          <w:rPrChange w:id="1287" w:author="Author">
            <w:rPr/>
          </w:rPrChange>
        </w:rPr>
      </w:pPr>
    </w:p>
    <w:p w14:paraId="60B52118" w14:textId="78276B2D" w:rsidR="00C55C9B" w:rsidRPr="00F54484" w:rsidRDefault="00C55C9B" w:rsidP="00C55C9B">
      <w:pPr>
        <w:ind w:left="720"/>
        <w:rPr>
          <w:sz w:val="24"/>
          <w:rPrChange w:id="1288" w:author="Author">
            <w:rPr>
              <w:rFonts w:ascii="Times New Roman" w:hAnsi="Times New Roman" w:cs="Times New Roman"/>
              <w:sz w:val="24"/>
            </w:rPr>
          </w:rPrChange>
        </w:rPr>
      </w:pPr>
      <w:r w:rsidRPr="00F54484">
        <w:rPr>
          <w:noProof/>
          <w:sz w:val="24"/>
          <w:rPrChange w:id="1289" w:author="Author">
            <w:rPr>
              <w:rFonts w:ascii="Times New Roman" w:hAnsi="Times New Roman" w:cs="Times New Roman"/>
              <w:noProof/>
              <w:sz w:val="24"/>
            </w:rPr>
          </w:rPrChange>
        </w:rPr>
        <w:lastRenderedPageBreak/>
        <w:drawing>
          <wp:inline distT="0" distB="0" distL="0" distR="0" wp14:anchorId="7E6092AA" wp14:editId="67A9CCEC">
            <wp:extent cx="5732145" cy="641540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32145" cy="6415405"/>
                    </a:xfrm>
                    <a:prstGeom prst="rect">
                      <a:avLst/>
                    </a:prstGeom>
                    <a:noFill/>
                    <a:ln>
                      <a:noFill/>
                    </a:ln>
                  </pic:spPr>
                </pic:pic>
              </a:graphicData>
            </a:graphic>
          </wp:inline>
        </w:drawing>
      </w:r>
    </w:p>
    <w:p w14:paraId="1FC379E6" w14:textId="77777777" w:rsidR="00C55C9B" w:rsidRPr="00F54484" w:rsidRDefault="00C55C9B" w:rsidP="00C55C9B">
      <w:pPr>
        <w:rPr>
          <w:sz w:val="24"/>
          <w:rPrChange w:id="1290" w:author="Author">
            <w:rPr>
              <w:rFonts w:ascii="Times New Roman" w:hAnsi="Times New Roman" w:cs="Times New Roman"/>
              <w:sz w:val="24"/>
            </w:rPr>
          </w:rPrChange>
        </w:rPr>
      </w:pPr>
    </w:p>
    <w:p w14:paraId="292840C7" w14:textId="77777777" w:rsidR="00C55C9B" w:rsidRPr="00F54484" w:rsidRDefault="00C55C9B" w:rsidP="00C55C9B">
      <w:pPr>
        <w:numPr>
          <w:ilvl w:val="0"/>
          <w:numId w:val="134"/>
        </w:numPr>
        <w:ind w:left="720"/>
        <w:jc w:val="left"/>
        <w:rPr>
          <w:sz w:val="24"/>
          <w:lang w:eastAsia="en-US"/>
          <w:rPrChange w:id="1291" w:author="Author">
            <w:rPr>
              <w:rFonts w:ascii="Calibri" w:hAnsi="Calibri" w:cs="Calibri"/>
              <w:szCs w:val="22"/>
              <w:lang w:eastAsia="en-US"/>
            </w:rPr>
          </w:rPrChange>
        </w:rPr>
      </w:pPr>
      <w:r w:rsidRPr="00F54484">
        <w:rPr>
          <w:sz w:val="24"/>
          <w:rPrChange w:id="1292" w:author="Author">
            <w:rPr/>
          </w:rPrChange>
        </w:rPr>
        <w:t>Earthing</w:t>
      </w:r>
    </w:p>
    <w:p w14:paraId="0849CC11" w14:textId="77777777" w:rsidR="00C55C9B" w:rsidRPr="00F54484" w:rsidRDefault="00C55C9B" w:rsidP="00C55C9B">
      <w:pPr>
        <w:ind w:left="360"/>
        <w:rPr>
          <w:sz w:val="24"/>
          <w:u w:val="single"/>
          <w:rPrChange w:id="1293" w:author="Author">
            <w:rPr>
              <w:u w:val="single"/>
            </w:rPr>
          </w:rPrChange>
        </w:rPr>
      </w:pPr>
    </w:p>
    <w:p w14:paraId="12265D61" w14:textId="77777777" w:rsidR="00C55C9B" w:rsidRPr="00F54484" w:rsidRDefault="00C55C9B" w:rsidP="00C55C9B">
      <w:pPr>
        <w:ind w:left="360"/>
        <w:rPr>
          <w:sz w:val="24"/>
          <w:rPrChange w:id="1294" w:author="Author">
            <w:rPr/>
          </w:rPrChange>
        </w:rPr>
      </w:pPr>
      <w:r w:rsidRPr="00F54484">
        <w:rPr>
          <w:sz w:val="24"/>
          <w:rPrChange w:id="1295" w:author="Author">
            <w:rPr/>
          </w:rPrChange>
        </w:rPr>
        <w: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w:t>
      </w:r>
      <w:proofErr w:type="gramStart"/>
      <w:r w:rsidRPr="00F54484">
        <w:rPr>
          <w:sz w:val="24"/>
          <w:rPrChange w:id="1296" w:author="Author">
            <w:rPr/>
          </w:rPrChange>
        </w:rPr>
        <w:t>construction</w:t>
      </w:r>
      <w:proofErr w:type="gramEnd"/>
      <w:r w:rsidRPr="00F54484">
        <w:rPr>
          <w:sz w:val="24"/>
          <w:rPrChange w:id="1297" w:author="Author">
            <w:rPr/>
          </w:rPrChange>
        </w:rPr>
        <w:t xml:space="preserve">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t>
      </w:r>
    </w:p>
    <w:p w14:paraId="64D9045D" w14:textId="77777777" w:rsidR="00C55C9B" w:rsidRPr="00F54484" w:rsidRDefault="00C55C9B" w:rsidP="00C55C9B">
      <w:pPr>
        <w:ind w:left="360"/>
        <w:rPr>
          <w:sz w:val="24"/>
          <w:rPrChange w:id="1298" w:author="Author">
            <w:rPr/>
          </w:rPrChange>
        </w:rPr>
      </w:pPr>
    </w:p>
    <w:p w14:paraId="7489517A" w14:textId="77777777" w:rsidR="00C55C9B" w:rsidRPr="00F54484" w:rsidRDefault="00C55C9B" w:rsidP="00C55C9B">
      <w:pPr>
        <w:pStyle w:val="ListParagraph"/>
        <w:numPr>
          <w:ilvl w:val="0"/>
          <w:numId w:val="135"/>
        </w:numPr>
        <w:contextualSpacing w:val="0"/>
        <w:jc w:val="left"/>
        <w:rPr>
          <w:rFonts w:ascii="Arial" w:hAnsi="Arial"/>
          <w:sz w:val="24"/>
          <w:szCs w:val="24"/>
          <w:lang w:eastAsia="en-US"/>
          <w:rPrChange w:id="1299" w:author="Author">
            <w:rPr>
              <w:lang w:eastAsia="en-US"/>
            </w:rPr>
          </w:rPrChange>
        </w:rPr>
      </w:pPr>
      <w:r w:rsidRPr="00F54484">
        <w:rPr>
          <w:rFonts w:ascii="Arial" w:hAnsi="Arial"/>
          <w:sz w:val="24"/>
          <w:szCs w:val="24"/>
          <w:rPrChange w:id="1300" w:author="Author">
            <w:rPr/>
          </w:rPrChange>
        </w:rPr>
        <w:t>Network Access</w:t>
      </w:r>
    </w:p>
    <w:p w14:paraId="5307B286" w14:textId="77777777" w:rsidR="00C55C9B" w:rsidRPr="00F54484" w:rsidRDefault="00C55C9B" w:rsidP="00C55C9B">
      <w:pPr>
        <w:rPr>
          <w:sz w:val="24"/>
          <w:rPrChange w:id="1301" w:author="Author">
            <w:rPr/>
          </w:rPrChange>
        </w:rPr>
      </w:pPr>
    </w:p>
    <w:p w14:paraId="6958AC99" w14:textId="77777777" w:rsidR="00C55C9B" w:rsidRPr="00F54484" w:rsidRDefault="00C55C9B" w:rsidP="00C55C9B">
      <w:pPr>
        <w:ind w:left="360"/>
        <w:rPr>
          <w:sz w:val="24"/>
          <w:rPrChange w:id="1302" w:author="Author">
            <w:rPr/>
          </w:rPrChange>
        </w:rPr>
      </w:pPr>
      <w:r w:rsidRPr="00F54484">
        <w:rPr>
          <w:sz w:val="24"/>
          <w:rPrChange w:id="1303" w:author="Author">
            <w:rPr/>
          </w:rPrChange>
        </w:rPr>
        <w:t xml:space="preserve">It </w:t>
      </w:r>
      <w:proofErr w:type="gramStart"/>
      <w:r w:rsidRPr="00F54484">
        <w:rPr>
          <w:sz w:val="24"/>
          <w:rPrChange w:id="1304" w:author="Author">
            <w:rPr/>
          </w:rPrChange>
        </w:rPr>
        <w:t>is imperative that the access to the existing electrical infrastructure on and in proximity of the site be maintained at all times</w:t>
      </w:r>
      <w:proofErr w:type="gramEnd"/>
      <w:r w:rsidRPr="00F54484">
        <w:rPr>
          <w:sz w:val="24"/>
          <w:rPrChange w:id="1305" w:author="Author">
            <w:rPr/>
          </w:rPrChange>
        </w:rPr>
        <w:t>.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t>
      </w:r>
    </w:p>
    <w:p w14:paraId="09E25555" w14:textId="77777777" w:rsidR="00C55C9B" w:rsidRPr="00F54484" w:rsidRDefault="00C55C9B" w:rsidP="00C55C9B">
      <w:pPr>
        <w:autoSpaceDN w:val="0"/>
        <w:ind w:left="360"/>
        <w:rPr>
          <w:sz w:val="24"/>
          <w:rPrChange w:id="1306" w:author="Author">
            <w:rPr/>
          </w:rPrChange>
        </w:rPr>
      </w:pPr>
    </w:p>
    <w:p w14:paraId="4AF058FF" w14:textId="77777777" w:rsidR="00C55C9B" w:rsidRPr="00F54484" w:rsidRDefault="00C55C9B" w:rsidP="00C55C9B">
      <w:pPr>
        <w:numPr>
          <w:ilvl w:val="0"/>
          <w:numId w:val="133"/>
        </w:numPr>
        <w:jc w:val="left"/>
        <w:rPr>
          <w:sz w:val="24"/>
          <w:rPrChange w:id="1307" w:author="Author">
            <w:rPr/>
          </w:rPrChange>
        </w:rPr>
      </w:pPr>
      <w:r w:rsidRPr="00F54484">
        <w:rPr>
          <w:sz w:val="24"/>
          <w:rPrChange w:id="1308" w:author="Author">
            <w:rPr/>
          </w:rPrChange>
        </w:rPr>
        <w:t>Vegetation Management</w:t>
      </w:r>
    </w:p>
    <w:p w14:paraId="0193148B" w14:textId="77777777" w:rsidR="00C55C9B" w:rsidRPr="00F54484" w:rsidRDefault="00C55C9B" w:rsidP="00C55C9B">
      <w:pPr>
        <w:ind w:left="720"/>
        <w:rPr>
          <w:rFonts w:eastAsiaTheme="minorHAnsi"/>
          <w:sz w:val="24"/>
          <w:rPrChange w:id="1309" w:author="Author">
            <w:rPr>
              <w:rFonts w:eastAsiaTheme="minorHAnsi"/>
            </w:rPr>
          </w:rPrChange>
        </w:rPr>
      </w:pPr>
    </w:p>
    <w:p w14:paraId="0287CD2D" w14:textId="77777777" w:rsidR="00C55C9B" w:rsidRPr="00F54484" w:rsidRDefault="00C55C9B" w:rsidP="00C55C9B">
      <w:pPr>
        <w:ind w:left="360"/>
        <w:rPr>
          <w:sz w:val="24"/>
          <w:rPrChange w:id="1310" w:author="Author">
            <w:rPr/>
          </w:rPrChange>
        </w:rPr>
      </w:pPr>
      <w:r w:rsidRPr="00F54484">
        <w:rPr>
          <w:sz w:val="24"/>
          <w:rPrChange w:id="1311" w:author="Author">
            <w:rPr/>
          </w:rPrChange>
        </w:rPr>
        <w: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t>
      </w:r>
      <w:r w:rsidRPr="00F54484">
        <w:rPr>
          <w:i/>
          <w:iCs/>
          <w:sz w:val="24"/>
          <w:u w:val="single"/>
          <w:rPrChange w:id="1312" w:author="Author">
            <w:rPr>
              <w:i/>
              <w:iCs/>
              <w:u w:val="single"/>
            </w:rPr>
          </w:rPrChange>
        </w:rPr>
        <w:t>Electricity Supply Act 1995</w:t>
      </w:r>
      <w:r w:rsidRPr="00F54484">
        <w:rPr>
          <w:sz w:val="24"/>
          <w:rPrChange w:id="1313" w:author="Author">
            <w:rPr/>
          </w:rPrChange>
        </w:rPr>
        <w:t xml:space="preserve"> (NSW) Section 48 ‘Interference with electricity works by trees’ by which under certain circumstances the cost of carrying out such work may be recovered.</w:t>
      </w:r>
    </w:p>
    <w:p w14:paraId="2ED6DF10" w14:textId="77777777" w:rsidR="00C55C9B" w:rsidRPr="00F54484" w:rsidRDefault="00C55C9B" w:rsidP="00C55C9B">
      <w:pPr>
        <w:ind w:left="360"/>
        <w:rPr>
          <w:sz w:val="24"/>
          <w:rPrChange w:id="1314" w:author="Author">
            <w:rPr/>
          </w:rPrChange>
        </w:rPr>
      </w:pPr>
    </w:p>
    <w:p w14:paraId="04383222" w14:textId="77777777" w:rsidR="00C55C9B" w:rsidRPr="00F54484" w:rsidRDefault="00C55C9B" w:rsidP="00C55C9B">
      <w:pPr>
        <w:ind w:left="360"/>
        <w:rPr>
          <w:sz w:val="24"/>
          <w:lang w:eastAsia="en-US"/>
          <w:rPrChange w:id="1315" w:author="Author">
            <w:rPr>
              <w:lang w:eastAsia="en-US"/>
            </w:rPr>
          </w:rPrChange>
        </w:rPr>
      </w:pPr>
      <w:proofErr w:type="gramStart"/>
      <w:r w:rsidRPr="00F54484">
        <w:rPr>
          <w:sz w:val="24"/>
          <w:rPrChange w:id="1316" w:author="Author">
            <w:rPr/>
          </w:rPrChange>
        </w:rPr>
        <w:t>In regards to</w:t>
      </w:r>
      <w:proofErr w:type="gramEnd"/>
      <w:r w:rsidRPr="00F54484">
        <w:rPr>
          <w:sz w:val="24"/>
          <w:rPrChange w:id="1317" w:author="Author">
            <w:rPr/>
          </w:rPrChange>
        </w:rPr>
        <w:t xml:space="preserve"> the </w:t>
      </w:r>
      <w:proofErr w:type="spellStart"/>
      <w:r w:rsidRPr="00F54484">
        <w:rPr>
          <w:sz w:val="24"/>
          <w:rPrChange w:id="1318" w:author="Author">
            <w:rPr/>
          </w:rPrChange>
        </w:rPr>
        <w:t>padmount</w:t>
      </w:r>
      <w:proofErr w:type="spellEnd"/>
      <w:r w:rsidRPr="00F54484">
        <w:rPr>
          <w:sz w:val="24"/>
          <w:rPrChange w:id="1319" w:author="Author">
            <w:rPr/>
          </w:rPrChange>
        </w:rPr>
        <w:t xml:space="preserve"> substation/s required to facilitate the further development of the site, please find attached for the applicant’s reference a copy Endeavour Energy’s ‘Guide to Fencing, Retaining Walls and Maintenance Around </w:t>
      </w:r>
      <w:proofErr w:type="spellStart"/>
      <w:r w:rsidRPr="00F54484">
        <w:rPr>
          <w:sz w:val="24"/>
          <w:rPrChange w:id="1320" w:author="Author">
            <w:rPr/>
          </w:rPrChange>
        </w:rPr>
        <w:t>Padmount</w:t>
      </w:r>
      <w:proofErr w:type="spellEnd"/>
      <w:r w:rsidRPr="00F54484">
        <w:rPr>
          <w:sz w:val="24"/>
          <w:rPrChange w:id="1321" w:author="Author">
            <w:rPr/>
          </w:rPrChange>
        </w:rPr>
        <w:t xml:space="preserve"> Substations’.</w:t>
      </w:r>
    </w:p>
    <w:p w14:paraId="7AE7E7DA" w14:textId="77777777" w:rsidR="00C55C9B" w:rsidRPr="00F54484" w:rsidRDefault="00C55C9B" w:rsidP="00C55C9B">
      <w:pPr>
        <w:ind w:left="360"/>
        <w:rPr>
          <w:sz w:val="24"/>
        </w:rPr>
      </w:pPr>
    </w:p>
    <w:p w14:paraId="2DB67FCF" w14:textId="77777777" w:rsidR="00C55C9B" w:rsidRPr="00F54484" w:rsidRDefault="00C55C9B" w:rsidP="00C55C9B">
      <w:pPr>
        <w:numPr>
          <w:ilvl w:val="0"/>
          <w:numId w:val="136"/>
        </w:numPr>
        <w:jc w:val="left"/>
        <w:rPr>
          <w:sz w:val="24"/>
          <w:lang w:eastAsia="en-US"/>
          <w:rPrChange w:id="1322" w:author="Author">
            <w:rPr>
              <w:szCs w:val="22"/>
              <w:lang w:eastAsia="en-US"/>
            </w:rPr>
          </w:rPrChange>
        </w:rPr>
      </w:pPr>
      <w:r w:rsidRPr="00F54484">
        <w:rPr>
          <w:sz w:val="24"/>
          <w:rPrChange w:id="1323" w:author="Author">
            <w:rPr/>
          </w:rPrChange>
        </w:rPr>
        <w:t>Dial Before You Dig</w:t>
      </w:r>
    </w:p>
    <w:p w14:paraId="4D51EFC1" w14:textId="77777777" w:rsidR="00C55C9B" w:rsidRPr="00F54484" w:rsidRDefault="00C55C9B" w:rsidP="00C55C9B">
      <w:pPr>
        <w:ind w:left="720"/>
        <w:rPr>
          <w:rFonts w:eastAsiaTheme="minorHAnsi"/>
          <w:sz w:val="24"/>
          <w:rPrChange w:id="1324" w:author="Author">
            <w:rPr>
              <w:rFonts w:eastAsiaTheme="minorHAnsi"/>
            </w:rPr>
          </w:rPrChange>
        </w:rPr>
      </w:pPr>
    </w:p>
    <w:p w14:paraId="5B67AADC" w14:textId="77777777" w:rsidR="00C55C9B" w:rsidRPr="00F54484" w:rsidRDefault="00C55C9B" w:rsidP="00C55C9B">
      <w:pPr>
        <w:ind w:left="360"/>
        <w:rPr>
          <w:sz w:val="24"/>
          <w:rPrChange w:id="1325" w:author="Author">
            <w:rPr/>
          </w:rPrChange>
        </w:rPr>
      </w:pPr>
      <w:r w:rsidRPr="00F54484">
        <w:rPr>
          <w:sz w:val="24"/>
          <w:rPrChange w:id="1326" w:author="Author">
            <w:rPr/>
          </w:rPrChange>
        </w:rPr>
        <w:t xml:space="preserve">Before commencing any underground </w:t>
      </w:r>
      <w:proofErr w:type="gramStart"/>
      <w:r w:rsidRPr="00F54484">
        <w:rPr>
          <w:sz w:val="24"/>
          <w:rPrChange w:id="1327" w:author="Author">
            <w:rPr/>
          </w:rPrChange>
        </w:rPr>
        <w:t>activity</w:t>
      </w:r>
      <w:proofErr w:type="gramEnd"/>
      <w:r w:rsidRPr="00F54484">
        <w:rPr>
          <w:sz w:val="24"/>
          <w:rPrChange w:id="1328" w:author="Author">
            <w:rPr/>
          </w:rPrChange>
        </w:rPr>
        <w:t xml:space="preserve"> the applicant is required to obtain advice from the </w:t>
      </w:r>
      <w:r w:rsidRPr="00F54484">
        <w:rPr>
          <w:b/>
          <w:bCs/>
          <w:i/>
          <w:iCs/>
          <w:sz w:val="24"/>
          <w:rPrChange w:id="1329" w:author="Author">
            <w:rPr>
              <w:b/>
              <w:bCs/>
              <w:i/>
              <w:iCs/>
            </w:rPr>
          </w:rPrChange>
        </w:rPr>
        <w:t xml:space="preserve">Dial Before You Dig </w:t>
      </w:r>
      <w:r w:rsidRPr="00F54484">
        <w:rPr>
          <w:b/>
          <w:bCs/>
          <w:sz w:val="24"/>
          <w:rPrChange w:id="1330" w:author="Author">
            <w:rPr>
              <w:b/>
              <w:bCs/>
            </w:rPr>
          </w:rPrChange>
        </w:rPr>
        <w:t xml:space="preserve">1100 </w:t>
      </w:r>
      <w:r w:rsidRPr="00F54484">
        <w:rPr>
          <w:sz w:val="24"/>
          <w:rPrChange w:id="1331" w:author="Author">
            <w:rPr/>
          </w:rPrChange>
        </w:rPr>
        <w:t xml:space="preserve">service in accordance with the requirements of the </w:t>
      </w:r>
      <w:r w:rsidRPr="00F54484">
        <w:rPr>
          <w:i/>
          <w:iCs/>
          <w:sz w:val="24"/>
          <w:u w:val="single"/>
          <w:rPrChange w:id="1332" w:author="Author">
            <w:rPr>
              <w:i/>
              <w:iCs/>
              <w:u w:val="single"/>
            </w:rPr>
          </w:rPrChange>
        </w:rPr>
        <w:t>Electricity Supply Act 1995</w:t>
      </w:r>
      <w:r w:rsidRPr="00F54484">
        <w:rPr>
          <w:sz w:val="24"/>
          <w:rPrChange w:id="1333" w:author="Author">
            <w:rPr/>
          </w:rPrChange>
        </w:rPr>
        <w:t xml:space="preserve"> (NSW) and associated Regulations. This should be obtained by the applicant not only to identify the location of any underground electrical and other utility infrastructure across the site, but also to identify them as a hazard and to properly assess the risk.</w:t>
      </w:r>
    </w:p>
    <w:p w14:paraId="33129B68" w14:textId="77777777" w:rsidR="00C55C9B" w:rsidRPr="00F54484" w:rsidRDefault="00C55C9B" w:rsidP="00C55C9B">
      <w:pPr>
        <w:ind w:left="360"/>
        <w:rPr>
          <w:sz w:val="24"/>
          <w:rPrChange w:id="1334" w:author="Author">
            <w:rPr/>
          </w:rPrChange>
        </w:rPr>
      </w:pPr>
    </w:p>
    <w:p w14:paraId="6BE0A451" w14:textId="77777777" w:rsidR="00C55C9B" w:rsidRPr="00F54484" w:rsidRDefault="00C55C9B" w:rsidP="00C55C9B">
      <w:pPr>
        <w:numPr>
          <w:ilvl w:val="0"/>
          <w:numId w:val="137"/>
        </w:numPr>
        <w:jc w:val="left"/>
        <w:rPr>
          <w:sz w:val="24"/>
          <w:rPrChange w:id="1335" w:author="Author">
            <w:rPr/>
          </w:rPrChange>
        </w:rPr>
      </w:pPr>
      <w:r w:rsidRPr="00F54484">
        <w:rPr>
          <w:sz w:val="24"/>
          <w:rPrChange w:id="1336" w:author="Author">
            <w:rPr/>
          </w:rPrChange>
        </w:rPr>
        <w:t>Demolition</w:t>
      </w:r>
    </w:p>
    <w:p w14:paraId="240CB8D4" w14:textId="77777777" w:rsidR="00C55C9B" w:rsidRPr="00F54484" w:rsidRDefault="00C55C9B" w:rsidP="00C55C9B">
      <w:pPr>
        <w:ind w:left="720"/>
        <w:rPr>
          <w:rFonts w:eastAsiaTheme="minorHAnsi"/>
          <w:sz w:val="24"/>
          <w:rPrChange w:id="1337" w:author="Author">
            <w:rPr>
              <w:rFonts w:eastAsiaTheme="minorHAnsi"/>
            </w:rPr>
          </w:rPrChange>
        </w:rPr>
      </w:pPr>
      <w:r w:rsidRPr="00F54484">
        <w:rPr>
          <w:sz w:val="24"/>
          <w:rPrChange w:id="1338" w:author="Author">
            <w:rPr/>
          </w:rPrChange>
        </w:rPr>
        <w:t xml:space="preserve">          </w:t>
      </w:r>
    </w:p>
    <w:p w14:paraId="171B6B2B" w14:textId="77777777" w:rsidR="00C55C9B" w:rsidRPr="00F54484" w:rsidRDefault="00C55C9B" w:rsidP="00C55C9B">
      <w:pPr>
        <w:ind w:left="360"/>
        <w:rPr>
          <w:sz w:val="24"/>
          <w:rPrChange w:id="1339" w:author="Author">
            <w:rPr/>
          </w:rPrChange>
        </w:rPr>
      </w:pPr>
      <w:r w:rsidRPr="00F54484">
        <w:rPr>
          <w:sz w:val="24"/>
          <w:rPrChange w:id="1340" w:author="Author">
            <w:rPr/>
          </w:rPrChange>
        </w:rPr>
        <w:t xml:space="preserve">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w:t>
      </w:r>
      <w:proofErr w:type="spellStart"/>
      <w:r w:rsidRPr="00F54484">
        <w:rPr>
          <w:sz w:val="24"/>
          <w:rPrChange w:id="1341" w:author="Author">
            <w:rPr/>
          </w:rPrChange>
        </w:rPr>
        <w:t>ie</w:t>
      </w:r>
      <w:proofErr w:type="spellEnd"/>
      <w:r w:rsidRPr="00F54484">
        <w:rPr>
          <w:sz w:val="24"/>
          <w:rPrChange w:id="1342" w:author="Author">
            <w:rPr/>
          </w:rPrChange>
        </w:rPr>
        <w:t xml:space="preserve">. the existing customer service lines will need to be isolated and/or removed during demolition. Appropriate care must be taken to not otherwise interfere with any electrical </w:t>
      </w:r>
      <w:r w:rsidRPr="00F54484">
        <w:rPr>
          <w:sz w:val="24"/>
          <w:rPrChange w:id="1343" w:author="Author">
            <w:rPr/>
          </w:rPrChange>
        </w:rPr>
        <w:lastRenderedPageBreak/>
        <w:t xml:space="preserve">infrastructure on or in the vicinity of the site </w:t>
      </w:r>
      <w:proofErr w:type="spellStart"/>
      <w:r w:rsidRPr="00F54484">
        <w:rPr>
          <w:sz w:val="24"/>
          <w:rPrChange w:id="1344" w:author="Author">
            <w:rPr/>
          </w:rPrChange>
        </w:rPr>
        <w:t>eg.</w:t>
      </w:r>
      <w:proofErr w:type="spellEnd"/>
      <w:r w:rsidRPr="00F54484">
        <w:rPr>
          <w:sz w:val="24"/>
          <w:rPrChange w:id="1345" w:author="Author">
            <w:rPr/>
          </w:rPrChange>
        </w:rPr>
        <w:t xml:space="preserve"> streetlight columns, power poles, overhead power lines and underground cables etc.</w:t>
      </w:r>
    </w:p>
    <w:p w14:paraId="11EB1569" w14:textId="77777777" w:rsidR="00C55C9B" w:rsidRPr="00F54484" w:rsidRDefault="00C55C9B" w:rsidP="00C55C9B">
      <w:pPr>
        <w:ind w:left="720"/>
        <w:rPr>
          <w:sz w:val="24"/>
          <w:lang w:eastAsia="en-US"/>
          <w:rPrChange w:id="1346" w:author="Author">
            <w:rPr>
              <w:lang w:eastAsia="en-US"/>
            </w:rPr>
          </w:rPrChange>
        </w:rPr>
      </w:pPr>
    </w:p>
    <w:p w14:paraId="02A106E2" w14:textId="77777777" w:rsidR="00C55C9B" w:rsidRPr="00F54484" w:rsidRDefault="00C55C9B" w:rsidP="00C55C9B">
      <w:pPr>
        <w:numPr>
          <w:ilvl w:val="0"/>
          <w:numId w:val="133"/>
        </w:numPr>
        <w:rPr>
          <w:sz w:val="24"/>
          <w:rPrChange w:id="1347" w:author="Author">
            <w:rPr/>
          </w:rPrChange>
        </w:rPr>
      </w:pPr>
      <w:r w:rsidRPr="00F54484">
        <w:rPr>
          <w:sz w:val="24"/>
          <w:rPrChange w:id="1348" w:author="Author">
            <w:rPr/>
          </w:rPrChange>
        </w:rPr>
        <w:t xml:space="preserve">Public Safety </w:t>
      </w:r>
    </w:p>
    <w:p w14:paraId="7691C63E" w14:textId="77777777" w:rsidR="00C55C9B" w:rsidRPr="00F54484" w:rsidRDefault="00C55C9B" w:rsidP="00C55C9B">
      <w:pPr>
        <w:ind w:left="720"/>
        <w:rPr>
          <w:rFonts w:eastAsiaTheme="minorHAnsi"/>
          <w:sz w:val="24"/>
          <w:rPrChange w:id="1349" w:author="Author">
            <w:rPr>
              <w:rFonts w:eastAsiaTheme="minorHAnsi"/>
            </w:rPr>
          </w:rPrChange>
        </w:rPr>
      </w:pPr>
    </w:p>
    <w:p w14:paraId="516F36EE" w14:textId="77777777" w:rsidR="00C55C9B" w:rsidRPr="00F54484" w:rsidRDefault="00C55C9B" w:rsidP="00C55C9B">
      <w:pPr>
        <w:ind w:left="360"/>
        <w:rPr>
          <w:sz w:val="24"/>
          <w:rPrChange w:id="1350" w:author="Author">
            <w:rPr/>
          </w:rPrChange>
        </w:rPr>
      </w:pPr>
      <w:r w:rsidRPr="00F54484">
        <w:rPr>
          <w:sz w:val="24"/>
          <w:rPrChange w:id="1351" w:author="Author">
            <w:rPr/>
          </w:rPrChange>
        </w:rPr>
        <w:t xml:space="preserve">Workers involved in work near electricity infrastructure run the risk of receiving an electric shock and causing substantial damage to plant and equipment. I have attached Endeavour Energy’s public safety training resources, which were developed to help </w:t>
      </w:r>
      <w:proofErr w:type="gramStart"/>
      <w:r w:rsidRPr="00F54484">
        <w:rPr>
          <w:sz w:val="24"/>
          <w:rPrChange w:id="1352" w:author="Author">
            <w:rPr/>
          </w:rPrChange>
        </w:rPr>
        <w:t>general public</w:t>
      </w:r>
      <w:proofErr w:type="gramEnd"/>
      <w:r w:rsidRPr="00F54484">
        <w:rPr>
          <w:sz w:val="24"/>
          <w:rPrChange w:id="1353" w:author="Author">
            <w:rPr/>
          </w:rPrChange>
        </w:rPr>
        <w:t xml:space="preserve"> / workers to understand why you may be at risk and what you can do to work safely. The public safety training resources are also available via Endeavour Energy’s website via the following link:</w:t>
      </w:r>
    </w:p>
    <w:p w14:paraId="329B235A" w14:textId="77777777" w:rsidR="00C55C9B" w:rsidRPr="00F54484" w:rsidRDefault="00C55C9B" w:rsidP="00C55C9B">
      <w:pPr>
        <w:ind w:left="360"/>
        <w:rPr>
          <w:sz w:val="24"/>
          <w:rPrChange w:id="1354" w:author="Author">
            <w:rPr/>
          </w:rPrChange>
        </w:rPr>
      </w:pPr>
    </w:p>
    <w:p w14:paraId="04A7F3D6" w14:textId="77777777" w:rsidR="00C55C9B" w:rsidRPr="00F54484" w:rsidRDefault="00C55C9B" w:rsidP="00C55C9B">
      <w:pPr>
        <w:ind w:left="360" w:firstLine="360"/>
        <w:rPr>
          <w:sz w:val="24"/>
          <w:rPrChange w:id="1355" w:author="Author">
            <w:rPr>
              <w:rFonts w:ascii="Times New Roman" w:hAnsi="Times New Roman" w:cs="Times New Roman"/>
              <w:sz w:val="24"/>
            </w:rPr>
          </w:rPrChange>
        </w:rPr>
      </w:pPr>
      <w:r w:rsidRPr="00F54484">
        <w:rPr>
          <w:sz w:val="24"/>
          <w:rPrChange w:id="1356" w:author="Author">
            <w:rPr>
              <w:rFonts w:ascii="Times New Roman" w:hAnsi="Times New Roman" w:cs="Times New Roman"/>
              <w:sz w:val="24"/>
            </w:rPr>
          </w:rPrChange>
        </w:rPr>
        <w:fldChar w:fldCharType="begin"/>
      </w:r>
      <w:r w:rsidRPr="00F54484">
        <w:rPr>
          <w:sz w:val="24"/>
          <w:rPrChange w:id="1357" w:author="Author">
            <w:rPr>
              <w:rFonts w:ascii="Times New Roman" w:hAnsi="Times New Roman" w:cs="Times New Roman"/>
              <w:sz w:val="24"/>
            </w:rPr>
          </w:rPrChange>
        </w:rPr>
        <w:instrText xml:space="preserve"> HYPERLINK "http://www.endeavourenergy.com.au/wps/wcm/connect/ee/nsw/nsw+homepage/communitynav/safety/safety+brochures" </w:instrText>
      </w:r>
      <w:r w:rsidRPr="00F54484">
        <w:rPr>
          <w:sz w:val="24"/>
          <w:rPrChange w:id="1358" w:author="Author">
            <w:rPr>
              <w:rFonts w:ascii="Times New Roman" w:hAnsi="Times New Roman" w:cs="Times New Roman"/>
              <w:sz w:val="24"/>
            </w:rPr>
          </w:rPrChange>
        </w:rPr>
        <w:fldChar w:fldCharType="separate"/>
      </w:r>
      <w:r w:rsidRPr="00F54484">
        <w:rPr>
          <w:rStyle w:val="Hyperlink"/>
          <w:sz w:val="24"/>
          <w:rPrChange w:id="1359" w:author="Author">
            <w:rPr>
              <w:rStyle w:val="Hyperlink"/>
            </w:rPr>
          </w:rPrChange>
        </w:rPr>
        <w:t>http://www.endeavourenergy.com.au/wps/wcm/connect/ee/nsw/nsw+homepage/communitynav/safety/safety+brochures</w:t>
      </w:r>
      <w:r w:rsidRPr="00F54484">
        <w:rPr>
          <w:sz w:val="24"/>
          <w:rPrChange w:id="1360" w:author="Author">
            <w:rPr>
              <w:rFonts w:ascii="Times New Roman" w:hAnsi="Times New Roman" w:cs="Times New Roman"/>
              <w:sz w:val="24"/>
            </w:rPr>
          </w:rPrChange>
        </w:rPr>
        <w:fldChar w:fldCharType="end"/>
      </w:r>
      <w:r w:rsidRPr="00F54484">
        <w:rPr>
          <w:sz w:val="24"/>
          <w:rPrChange w:id="1361" w:author="Author">
            <w:rPr>
              <w:rFonts w:ascii="Times New Roman" w:hAnsi="Times New Roman" w:cs="Times New Roman"/>
              <w:sz w:val="24"/>
            </w:rPr>
          </w:rPrChange>
        </w:rPr>
        <w:t xml:space="preserve"> .</w:t>
      </w:r>
    </w:p>
    <w:p w14:paraId="3A421ECD" w14:textId="77777777" w:rsidR="00C55C9B" w:rsidRPr="00F54484" w:rsidRDefault="00C55C9B" w:rsidP="00C55C9B">
      <w:pPr>
        <w:ind w:left="360" w:firstLine="360"/>
        <w:rPr>
          <w:sz w:val="24"/>
          <w:rPrChange w:id="1362" w:author="Author">
            <w:rPr>
              <w:rFonts w:ascii="Times New Roman" w:hAnsi="Times New Roman" w:cs="Times New Roman"/>
              <w:sz w:val="24"/>
            </w:rPr>
          </w:rPrChange>
        </w:rPr>
      </w:pPr>
    </w:p>
    <w:p w14:paraId="15A471F2" w14:textId="77777777" w:rsidR="00C55C9B" w:rsidRPr="00F54484" w:rsidRDefault="00C55C9B" w:rsidP="00C55C9B">
      <w:pPr>
        <w:spacing w:after="200" w:line="276" w:lineRule="auto"/>
        <w:ind w:left="360"/>
        <w:rPr>
          <w:sz w:val="24"/>
          <w:lang w:eastAsia="en-US"/>
          <w:rPrChange w:id="1363" w:author="Author">
            <w:rPr>
              <w:rFonts w:ascii="Calibri" w:hAnsi="Calibri" w:cs="Calibri"/>
              <w:szCs w:val="22"/>
              <w:lang w:eastAsia="en-US"/>
            </w:rPr>
          </w:rPrChange>
        </w:rPr>
      </w:pPr>
      <w:r w:rsidRPr="00F54484">
        <w:rPr>
          <w:sz w:val="24"/>
          <w:rPrChange w:id="1364" w:author="Author">
            <w:rPr/>
          </w:rPrChange>
        </w:rPr>
        <w: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t>
      </w:r>
      <w:r w:rsidRPr="00F54484">
        <w:rPr>
          <w:sz w:val="24"/>
          <w:rPrChange w:id="1365" w:author="Author">
            <w:rPr>
              <w:rFonts w:ascii="Times New Roman" w:hAnsi="Times New Roman" w:cs="Times New Roman"/>
              <w:sz w:val="24"/>
            </w:rPr>
          </w:rPrChange>
        </w:rPr>
        <w:fldChar w:fldCharType="begin"/>
      </w:r>
      <w:r w:rsidRPr="00F54484">
        <w:rPr>
          <w:sz w:val="24"/>
          <w:rPrChange w:id="1366" w:author="Author">
            <w:rPr>
              <w:rFonts w:ascii="Times New Roman" w:hAnsi="Times New Roman" w:cs="Times New Roman"/>
              <w:sz w:val="24"/>
            </w:rPr>
          </w:rPrChange>
        </w:rPr>
        <w:instrText xml:space="preserve"> HYPERLINK "mailto:Construction.Works@endeavourenergy.com.au" </w:instrText>
      </w:r>
      <w:r w:rsidRPr="00F54484">
        <w:rPr>
          <w:sz w:val="24"/>
          <w:rPrChange w:id="1367" w:author="Author">
            <w:rPr>
              <w:rFonts w:ascii="Times New Roman" w:hAnsi="Times New Roman" w:cs="Times New Roman"/>
              <w:sz w:val="24"/>
            </w:rPr>
          </w:rPrChange>
        </w:rPr>
        <w:fldChar w:fldCharType="separate"/>
      </w:r>
      <w:r w:rsidRPr="00F54484">
        <w:rPr>
          <w:rStyle w:val="Hyperlink"/>
          <w:sz w:val="24"/>
          <w:rPrChange w:id="1368" w:author="Author">
            <w:rPr>
              <w:rStyle w:val="Hyperlink"/>
            </w:rPr>
          </w:rPrChange>
        </w:rPr>
        <w:t>Construction.Works@endeavourenergy.com.au</w:t>
      </w:r>
      <w:r w:rsidRPr="00F54484">
        <w:rPr>
          <w:sz w:val="24"/>
          <w:rPrChange w:id="1369" w:author="Author">
            <w:rPr>
              <w:rFonts w:ascii="Times New Roman" w:hAnsi="Times New Roman" w:cs="Times New Roman"/>
              <w:sz w:val="24"/>
            </w:rPr>
          </w:rPrChange>
        </w:rPr>
        <w:fldChar w:fldCharType="end"/>
      </w:r>
      <w:r w:rsidRPr="00F54484">
        <w:rPr>
          <w:sz w:val="24"/>
          <w:rPrChange w:id="1370" w:author="Author">
            <w:rPr/>
          </w:rPrChange>
        </w:rPr>
        <w:t xml:space="preserve"> .</w:t>
      </w:r>
    </w:p>
    <w:p w14:paraId="60B411BA" w14:textId="77777777" w:rsidR="00C55C9B" w:rsidRPr="00F54484" w:rsidRDefault="00C55C9B" w:rsidP="00C55C9B">
      <w:pPr>
        <w:numPr>
          <w:ilvl w:val="0"/>
          <w:numId w:val="133"/>
        </w:numPr>
        <w:rPr>
          <w:sz w:val="24"/>
          <w:rPrChange w:id="1371" w:author="Author">
            <w:rPr/>
          </w:rPrChange>
        </w:rPr>
      </w:pPr>
      <w:r w:rsidRPr="00F54484">
        <w:rPr>
          <w:sz w:val="24"/>
          <w:rPrChange w:id="1372" w:author="Author">
            <w:rPr/>
          </w:rPrChange>
        </w:rPr>
        <w:t>Emergency Contact</w:t>
      </w:r>
    </w:p>
    <w:p w14:paraId="7718EAFA" w14:textId="77777777" w:rsidR="00C55C9B" w:rsidRPr="00F54484" w:rsidRDefault="00C55C9B" w:rsidP="00C55C9B">
      <w:pPr>
        <w:ind w:left="720"/>
        <w:rPr>
          <w:rFonts w:eastAsiaTheme="minorHAnsi"/>
          <w:sz w:val="24"/>
          <w:rPrChange w:id="1373" w:author="Author">
            <w:rPr>
              <w:rFonts w:eastAsiaTheme="minorHAnsi"/>
            </w:rPr>
          </w:rPrChange>
        </w:rPr>
      </w:pPr>
    </w:p>
    <w:p w14:paraId="11FB73EE" w14:textId="77777777" w:rsidR="00C55C9B" w:rsidRPr="00F54484" w:rsidRDefault="00C55C9B" w:rsidP="00C55C9B">
      <w:pPr>
        <w:ind w:left="360"/>
        <w:rPr>
          <w:sz w:val="24"/>
          <w:rPrChange w:id="1374" w:author="Author">
            <w:rPr/>
          </w:rPrChange>
        </w:rPr>
      </w:pPr>
      <w:r w:rsidRPr="00F54484">
        <w:rPr>
          <w:sz w:val="24"/>
          <w:rPrChange w:id="1375" w:author="Author">
            <w:rPr/>
          </w:rPrChange>
        </w:rPr>
        <w:t>In case of an emergency relating to Endeavour Energy’s electrical network, the applicant should note the Emergencies Telephone is 131 003 which can be contacted 24 hours/7 days.</w:t>
      </w:r>
    </w:p>
    <w:p w14:paraId="769B35B8" w14:textId="77777777" w:rsidR="00C55C9B" w:rsidRPr="00F54484" w:rsidRDefault="00C55C9B" w:rsidP="00C55C9B">
      <w:pPr>
        <w:rPr>
          <w:sz w:val="24"/>
          <w:rPrChange w:id="1376" w:author="Author">
            <w:rPr/>
          </w:rPrChange>
        </w:rPr>
      </w:pPr>
    </w:p>
    <w:p w14:paraId="3B68BFE4" w14:textId="77777777" w:rsidR="00C55C9B" w:rsidRPr="00F54484" w:rsidRDefault="00C55C9B" w:rsidP="00C55C9B">
      <w:pPr>
        <w:rPr>
          <w:sz w:val="24"/>
          <w:rPrChange w:id="1377" w:author="Author">
            <w:rPr/>
          </w:rPrChange>
        </w:rPr>
      </w:pPr>
      <w:r w:rsidRPr="00F54484">
        <w:rPr>
          <w:sz w:val="24"/>
          <w:rPrChange w:id="1378" w:author="Author">
            <w:rPr/>
          </w:rPrChange>
        </w:rPr>
        <w:t>I appreciate that not all the foregoing issues may be immediately relevant or significant to the Regional Development. However, Endeavour Energy’s preference is to alert proponents / applicants of the potential matters that may arise should  development within closer proximity of the existing and/or proposed electricity infrastructure required to facilitate the proposed development on or in the vicinity of the site occur.</w:t>
      </w:r>
    </w:p>
    <w:p w14:paraId="3C9664F8" w14:textId="77777777" w:rsidR="00C55C9B" w:rsidRPr="00F54484" w:rsidRDefault="00C55C9B" w:rsidP="00C55C9B">
      <w:pPr>
        <w:rPr>
          <w:sz w:val="24"/>
          <w:rPrChange w:id="1379" w:author="Author">
            <w:rPr/>
          </w:rPrChange>
        </w:rPr>
      </w:pPr>
    </w:p>
    <w:p w14:paraId="70AC6172" w14:textId="77777777" w:rsidR="00C55C9B" w:rsidRPr="00F54484" w:rsidRDefault="00C55C9B" w:rsidP="00C55C9B">
      <w:pPr>
        <w:rPr>
          <w:sz w:val="24"/>
          <w:rPrChange w:id="1380" w:author="Author">
            <w:rPr/>
          </w:rPrChange>
        </w:rPr>
      </w:pPr>
      <w:r w:rsidRPr="00F54484">
        <w:rPr>
          <w:sz w:val="24"/>
          <w:rPrChange w:id="1381" w:author="Author">
            <w:rPr/>
          </w:rPrChange>
        </w:rPr>
        <w:t xml:space="preserve">Could you please pass on a copy of this submission and the attached resources to the applicant? Should you wish to discuss this matter, or have any questions, please do not hesitate to contact me or the contacts identified above in relation to the various matters.  Due to the high number of development application  / planning proposal notifications submitted to Endeavour Energy, to ensure a response contact by email to </w:t>
      </w:r>
      <w:r w:rsidRPr="00F54484">
        <w:rPr>
          <w:sz w:val="24"/>
          <w:rPrChange w:id="1382" w:author="Author">
            <w:rPr>
              <w:rFonts w:ascii="Times New Roman" w:hAnsi="Times New Roman" w:cs="Times New Roman"/>
              <w:sz w:val="24"/>
            </w:rPr>
          </w:rPrChange>
        </w:rPr>
        <w:fldChar w:fldCharType="begin"/>
      </w:r>
      <w:r w:rsidRPr="00F54484">
        <w:rPr>
          <w:sz w:val="24"/>
          <w:rPrChange w:id="1383" w:author="Author">
            <w:rPr>
              <w:rFonts w:ascii="Times New Roman" w:hAnsi="Times New Roman" w:cs="Times New Roman"/>
              <w:sz w:val="24"/>
            </w:rPr>
          </w:rPrChange>
        </w:rPr>
        <w:instrText xml:space="preserve"> HYPERLINK "mailto:property.development@endeavourenergy.com.au" </w:instrText>
      </w:r>
      <w:r w:rsidRPr="00F54484">
        <w:rPr>
          <w:sz w:val="24"/>
          <w:rPrChange w:id="1384" w:author="Author">
            <w:rPr>
              <w:rFonts w:ascii="Times New Roman" w:hAnsi="Times New Roman" w:cs="Times New Roman"/>
              <w:sz w:val="24"/>
            </w:rPr>
          </w:rPrChange>
        </w:rPr>
        <w:fldChar w:fldCharType="separate"/>
      </w:r>
      <w:r w:rsidRPr="00F54484">
        <w:rPr>
          <w:rStyle w:val="Hyperlink"/>
          <w:sz w:val="24"/>
          <w:rPrChange w:id="1385" w:author="Author">
            <w:rPr>
              <w:rStyle w:val="Hyperlink"/>
            </w:rPr>
          </w:rPrChange>
        </w:rPr>
        <w:t>property.development@endeavourenergy.com.au</w:t>
      </w:r>
      <w:r w:rsidRPr="00F54484">
        <w:rPr>
          <w:sz w:val="24"/>
          <w:rPrChange w:id="1386" w:author="Author">
            <w:rPr>
              <w:rFonts w:ascii="Times New Roman" w:hAnsi="Times New Roman" w:cs="Times New Roman"/>
              <w:sz w:val="24"/>
            </w:rPr>
          </w:rPrChange>
        </w:rPr>
        <w:fldChar w:fldCharType="end"/>
      </w:r>
      <w:r w:rsidRPr="00F54484">
        <w:rPr>
          <w:color w:val="1F497D"/>
          <w:sz w:val="24"/>
          <w:rPrChange w:id="1387" w:author="Author">
            <w:rPr>
              <w:color w:val="1F497D"/>
            </w:rPr>
          </w:rPrChange>
        </w:rPr>
        <w:t xml:space="preserve">  </w:t>
      </w:r>
      <w:r w:rsidRPr="00F54484">
        <w:rPr>
          <w:sz w:val="24"/>
          <w:rPrChange w:id="1388" w:author="Author">
            <w:rPr/>
          </w:rPrChange>
        </w:rPr>
        <w:t>is preferred.</w:t>
      </w:r>
    </w:p>
    <w:p w14:paraId="20234D13" w14:textId="77777777" w:rsidR="00C55C9B" w:rsidRDefault="00C55C9B" w:rsidP="00C55C9B"/>
    <w:p w14:paraId="055092B8" w14:textId="77777777" w:rsidR="00C55C9B" w:rsidRDefault="00C55C9B" w:rsidP="00C55C9B">
      <w:pPr>
        <w:rPr>
          <w:lang w:val="en-US"/>
        </w:rPr>
      </w:pPr>
      <w:r>
        <w:rPr>
          <w:lang w:val="en-US"/>
        </w:rPr>
        <w:t>Yours faithfully</w:t>
      </w:r>
    </w:p>
    <w:p w14:paraId="7F1954E3" w14:textId="77777777" w:rsidR="00C55C9B" w:rsidRDefault="00C55C9B" w:rsidP="00C55C9B">
      <w:r>
        <w:t xml:space="preserve">Cornelis </w:t>
      </w:r>
      <w:proofErr w:type="spellStart"/>
      <w:r>
        <w:t>Duba</w:t>
      </w:r>
      <w:proofErr w:type="spellEnd"/>
    </w:p>
    <w:p w14:paraId="09DA8393" w14:textId="77777777" w:rsidR="00C55C9B" w:rsidRDefault="00C55C9B" w:rsidP="00C55C9B">
      <w:r>
        <w:t>Development Application Specialist</w:t>
      </w:r>
    </w:p>
    <w:p w14:paraId="1EF662AA" w14:textId="77777777" w:rsidR="00C55C9B" w:rsidRDefault="00C55C9B" w:rsidP="00C55C9B">
      <w:r>
        <w:t>Network Environment &amp; Assessment</w:t>
      </w:r>
    </w:p>
    <w:p w14:paraId="6D33D970" w14:textId="77777777" w:rsidR="00C55C9B" w:rsidRDefault="00C55C9B" w:rsidP="00C55C9B">
      <w:pPr>
        <w:rPr>
          <w:lang w:val="it-IT"/>
        </w:rPr>
      </w:pPr>
      <w:r>
        <w:rPr>
          <w:lang w:val="it-IT"/>
        </w:rPr>
        <w:t>T:  9853 7896</w:t>
      </w:r>
    </w:p>
    <w:p w14:paraId="79299B0A" w14:textId="77777777" w:rsidR="00C55C9B" w:rsidRDefault="00C55C9B" w:rsidP="00C55C9B">
      <w:pPr>
        <w:rPr>
          <w:lang w:val="it-IT"/>
        </w:rPr>
      </w:pPr>
      <w:r>
        <w:rPr>
          <w:lang w:val="it-IT"/>
        </w:rPr>
        <w:t xml:space="preserve">E: </w:t>
      </w:r>
      <w:r>
        <w:rPr>
          <w:color w:val="1F497D"/>
          <w:lang w:val="it-IT"/>
        </w:rPr>
        <w:t> </w:t>
      </w:r>
      <w:hyperlink r:id="rId43" w:history="1">
        <w:r>
          <w:rPr>
            <w:rStyle w:val="Hyperlink"/>
            <w:lang w:val="it-IT"/>
          </w:rPr>
          <w:t>cornelis.duba@endeavourenergy.com.au</w:t>
        </w:r>
      </w:hyperlink>
    </w:p>
    <w:p w14:paraId="4C2DCA7D" w14:textId="77777777" w:rsidR="00C55C9B" w:rsidRDefault="00C55C9B" w:rsidP="00C55C9B">
      <w:r>
        <w:t xml:space="preserve">51 Huntingwood Drive, </w:t>
      </w:r>
      <w:proofErr w:type="gramStart"/>
      <w:r>
        <w:t>Huntingwood  NSW</w:t>
      </w:r>
      <w:proofErr w:type="gramEnd"/>
      <w:r>
        <w:t xml:space="preserve">  2148 </w:t>
      </w:r>
    </w:p>
    <w:p w14:paraId="13BE00FE" w14:textId="77777777" w:rsidR="00C55C9B" w:rsidRDefault="00C55C9B" w:rsidP="00C55C9B">
      <w:pPr>
        <w:rPr>
          <w:b/>
          <w:bCs/>
          <w:color w:val="1F497D"/>
        </w:rPr>
      </w:pPr>
      <w:hyperlink r:id="rId44" w:history="1">
        <w:r>
          <w:rPr>
            <w:rStyle w:val="Hyperlink"/>
            <w:b/>
            <w:bCs/>
          </w:rPr>
          <w:t>www.endeavourenergy.com.au</w:t>
        </w:r>
      </w:hyperlink>
    </w:p>
    <w:p w14:paraId="7B38D31B" w14:textId="6E8BB611" w:rsidR="00C55C9B" w:rsidRDefault="00C55C9B" w:rsidP="00C55C9B">
      <w:r>
        <w:rPr>
          <w:noProof/>
          <w:color w:val="1F497D"/>
        </w:rPr>
        <w:drawing>
          <wp:inline distT="0" distB="0" distL="0" distR="0" wp14:anchorId="59E7762C" wp14:editId="73145848">
            <wp:extent cx="2257425" cy="714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57425" cy="714375"/>
                    </a:xfrm>
                    <a:prstGeom prst="rect">
                      <a:avLst/>
                    </a:prstGeom>
                    <a:noFill/>
                    <a:ln>
                      <a:noFill/>
                    </a:ln>
                  </pic:spPr>
                </pic:pic>
              </a:graphicData>
            </a:graphic>
          </wp:inline>
        </w:drawing>
      </w:r>
      <w:r>
        <w:rPr>
          <w:color w:val="1F497D"/>
        </w:rPr>
        <w:t>                         </w:t>
      </w:r>
    </w:p>
    <w:p w14:paraId="4E07B3E9" w14:textId="77777777" w:rsidR="00C55C9B" w:rsidRDefault="00C55C9B" w:rsidP="00C55C9B">
      <w:pPr>
        <w:rPr>
          <w:ins w:id="1389" w:author="Author"/>
          <w:color w:val="1F497D"/>
        </w:rPr>
      </w:pPr>
    </w:p>
    <w:p w14:paraId="188DCA4A" w14:textId="5A15EB39" w:rsidR="00C55C9B" w:rsidRDefault="00C55C9B" w:rsidP="00C55C9B">
      <w:pPr>
        <w:rPr>
          <w:ins w:id="1390" w:author="Author"/>
          <w:color w:val="1F497D"/>
        </w:rPr>
      </w:pPr>
      <w:ins w:id="1391" w:author="Author">
        <w:r>
          <w:rPr>
            <w:noProof/>
          </w:rPr>
          <w:drawing>
            <wp:inline distT="0" distB="0" distL="0" distR="0" wp14:anchorId="1FAD5DEA" wp14:editId="755BB404">
              <wp:extent cx="5732145" cy="39243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732145" cy="3924300"/>
                      </a:xfrm>
                      <a:prstGeom prst="rect">
                        <a:avLst/>
                      </a:prstGeom>
                      <a:noFill/>
                      <a:ln>
                        <a:noFill/>
                      </a:ln>
                    </pic:spPr>
                  </pic:pic>
                </a:graphicData>
              </a:graphic>
            </wp:inline>
          </w:drawing>
        </w:r>
      </w:ins>
    </w:p>
    <w:p w14:paraId="129627CB" w14:textId="77777777" w:rsidR="00C55C9B" w:rsidRDefault="00C55C9B" w:rsidP="00C55C9B">
      <w:pPr>
        <w:rPr>
          <w:ins w:id="1392" w:author="Author"/>
          <w:color w:val="1F497D"/>
        </w:rPr>
      </w:pPr>
    </w:p>
    <w:p w14:paraId="25813EFC" w14:textId="44D07185" w:rsidR="00C55C9B" w:rsidRDefault="00C55C9B" w:rsidP="00C55C9B">
      <w:pPr>
        <w:rPr>
          <w:ins w:id="1393" w:author="Author"/>
          <w:color w:val="1F497D"/>
        </w:rPr>
      </w:pPr>
      <w:ins w:id="1394" w:author="Author">
        <w:r>
          <w:rPr>
            <w:noProof/>
          </w:rPr>
          <w:lastRenderedPageBreak/>
          <w:drawing>
            <wp:inline distT="0" distB="0" distL="0" distR="0" wp14:anchorId="58F88B02" wp14:editId="796F7B0C">
              <wp:extent cx="5732145" cy="392049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732145" cy="3920490"/>
                      </a:xfrm>
                      <a:prstGeom prst="rect">
                        <a:avLst/>
                      </a:prstGeom>
                      <a:noFill/>
                      <a:ln>
                        <a:noFill/>
                      </a:ln>
                    </pic:spPr>
                  </pic:pic>
                </a:graphicData>
              </a:graphic>
            </wp:inline>
          </w:drawing>
        </w:r>
      </w:ins>
    </w:p>
    <w:p w14:paraId="6A5A11C7" w14:textId="77777777" w:rsidR="00C55C9B" w:rsidRDefault="00C55C9B" w:rsidP="00C55C9B">
      <w:pPr>
        <w:rPr>
          <w:ins w:id="1395" w:author="Author"/>
          <w:color w:val="1F497D"/>
        </w:rPr>
      </w:pPr>
    </w:p>
    <w:p w14:paraId="1C68DD08" w14:textId="23E3CBD1" w:rsidR="00C55C9B" w:rsidRDefault="00C55C9B" w:rsidP="00C55C9B">
      <w:pPr>
        <w:rPr>
          <w:ins w:id="1396" w:author="Author"/>
          <w:color w:val="1F497D"/>
        </w:rPr>
      </w:pPr>
      <w:ins w:id="1397" w:author="Author">
        <w:r>
          <w:rPr>
            <w:noProof/>
          </w:rPr>
          <w:drawing>
            <wp:inline distT="0" distB="0" distL="0" distR="0" wp14:anchorId="51F9C3FC" wp14:editId="34650E56">
              <wp:extent cx="5732145" cy="38315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732145" cy="3831590"/>
                      </a:xfrm>
                      <a:prstGeom prst="rect">
                        <a:avLst/>
                      </a:prstGeom>
                      <a:noFill/>
                      <a:ln>
                        <a:noFill/>
                      </a:ln>
                    </pic:spPr>
                  </pic:pic>
                </a:graphicData>
              </a:graphic>
            </wp:inline>
          </w:drawing>
        </w:r>
      </w:ins>
    </w:p>
    <w:p w14:paraId="7DF4384C" w14:textId="77777777" w:rsidR="00C55C9B" w:rsidRDefault="00C55C9B" w:rsidP="00C55C9B">
      <w:pPr>
        <w:rPr>
          <w:ins w:id="1398" w:author="Author"/>
          <w:color w:val="1F497D"/>
        </w:rPr>
      </w:pPr>
    </w:p>
    <w:p w14:paraId="1D20A4E3" w14:textId="51ECD327" w:rsidR="00C55C9B" w:rsidRDefault="00C55C9B" w:rsidP="00C55C9B">
      <w:pPr>
        <w:rPr>
          <w:ins w:id="1399" w:author="Author"/>
          <w:color w:val="1F497D"/>
        </w:rPr>
      </w:pPr>
      <w:ins w:id="1400" w:author="Author">
        <w:r>
          <w:rPr>
            <w:noProof/>
          </w:rPr>
          <w:lastRenderedPageBreak/>
          <w:drawing>
            <wp:inline distT="0" distB="0" distL="0" distR="0" wp14:anchorId="75E088D7" wp14:editId="1946F334">
              <wp:extent cx="5732145" cy="39084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732145" cy="3908425"/>
                      </a:xfrm>
                      <a:prstGeom prst="rect">
                        <a:avLst/>
                      </a:prstGeom>
                      <a:noFill/>
                      <a:ln>
                        <a:noFill/>
                      </a:ln>
                    </pic:spPr>
                  </pic:pic>
                </a:graphicData>
              </a:graphic>
            </wp:inline>
          </w:drawing>
        </w:r>
      </w:ins>
    </w:p>
    <w:p w14:paraId="7C44144E" w14:textId="77777777" w:rsidR="00C55C9B" w:rsidRPr="00FF1BEB" w:rsidDel="00C55C9B" w:rsidRDefault="00C55C9B">
      <w:pPr>
        <w:pStyle w:val="Default"/>
        <w:ind w:left="360"/>
        <w:jc w:val="both"/>
        <w:rPr>
          <w:i/>
          <w:iCs/>
          <w:sz w:val="23"/>
          <w:szCs w:val="23"/>
        </w:rPr>
      </w:pPr>
    </w:p>
    <w:p w14:paraId="65FF3CBB" w14:textId="5BA78833" w:rsidR="007F5F4D" w:rsidRPr="00FF1BEB" w:rsidDel="00C55C9B" w:rsidRDefault="007F5F4D" w:rsidP="00F54484">
      <w:pPr>
        <w:pStyle w:val="Default"/>
        <w:numPr>
          <w:ilvl w:val="0"/>
          <w:numId w:val="72"/>
        </w:numPr>
        <w:jc w:val="both"/>
        <w:rPr>
          <w:ins w:id="1401" w:author="Author"/>
          <w:del w:id="1402" w:author="Author"/>
          <w:i/>
          <w:iCs/>
          <w:sz w:val="23"/>
          <w:szCs w:val="23"/>
        </w:rPr>
        <w:pPrChange w:id="1403" w:author="Author">
          <w:pPr>
            <w:pStyle w:val="Default"/>
            <w:numPr>
              <w:numId w:val="72"/>
            </w:numPr>
            <w:ind w:left="720" w:hanging="360"/>
            <w:jc w:val="both"/>
          </w:pPr>
        </w:pPrChange>
      </w:pPr>
      <w:ins w:id="1404" w:author="Author">
        <w:del w:id="1405" w:author="Author">
          <w:r w:rsidRPr="00FF1BEB" w:rsidDel="00C55C9B">
            <w:rPr>
              <w:i/>
              <w:iCs/>
              <w:sz w:val="23"/>
              <w:szCs w:val="23"/>
            </w:rPr>
            <w:delText>Network Capacity/Connection</w:delText>
          </w:r>
        </w:del>
      </w:ins>
    </w:p>
    <w:p w14:paraId="0BC9CCD2" w14:textId="45210610" w:rsidR="007F5F4D" w:rsidRPr="00FF1BEB" w:rsidDel="00C55C9B" w:rsidRDefault="007F5F4D" w:rsidP="00F54484">
      <w:pPr>
        <w:pStyle w:val="Default"/>
        <w:numPr>
          <w:ilvl w:val="0"/>
          <w:numId w:val="72"/>
        </w:numPr>
        <w:jc w:val="both"/>
        <w:rPr>
          <w:ins w:id="1406" w:author="Author"/>
          <w:del w:id="1407" w:author="Author"/>
          <w:sz w:val="23"/>
          <w:szCs w:val="23"/>
        </w:rPr>
        <w:pPrChange w:id="1408" w:author="Author">
          <w:pPr>
            <w:pStyle w:val="Default"/>
            <w:jc w:val="both"/>
          </w:pPr>
        </w:pPrChange>
      </w:pPr>
    </w:p>
    <w:p w14:paraId="57C34391" w14:textId="6FF7A509" w:rsidR="007F5F4D" w:rsidRPr="007F5F4D" w:rsidDel="00C55C9B" w:rsidRDefault="007F5F4D" w:rsidP="00F54484">
      <w:pPr>
        <w:pStyle w:val="Default"/>
        <w:numPr>
          <w:ilvl w:val="0"/>
          <w:numId w:val="72"/>
        </w:numPr>
        <w:jc w:val="both"/>
        <w:rPr>
          <w:ins w:id="1409" w:author="Author"/>
          <w:del w:id="1410" w:author="Author"/>
        </w:rPr>
        <w:pPrChange w:id="1411" w:author="Author">
          <w:pPr>
            <w:pStyle w:val="ListParagraph"/>
            <w:numPr>
              <w:numId w:val="61"/>
            </w:numPr>
            <w:ind w:hanging="360"/>
          </w:pPr>
        </w:pPrChange>
      </w:pPr>
      <w:ins w:id="1412" w:author="Author">
        <w:del w:id="1413" w:author="Author">
          <w:r w:rsidRPr="007F5F4D" w:rsidDel="00C55C9B">
            <w:delText>Electrical Servicing Report prepared by Simplex Engineering dated 18 May 2017.The report is now some 18 months old. Part 3 includes a copy of the Technical Review Request (TRR) to Endeavour Energy.  Asset Strategy &amp; Planning have not received a TRR or application for connection of load for the site. There are other enquiries for new loads in the same area.</w:delText>
          </w:r>
        </w:del>
      </w:ins>
    </w:p>
    <w:p w14:paraId="7904031D" w14:textId="0A833F03" w:rsidR="007F5F4D" w:rsidRPr="00FF1BEB" w:rsidDel="00C55C9B" w:rsidRDefault="007F5F4D" w:rsidP="00F54484">
      <w:pPr>
        <w:pStyle w:val="Default"/>
        <w:numPr>
          <w:ilvl w:val="0"/>
          <w:numId w:val="72"/>
        </w:numPr>
        <w:jc w:val="both"/>
        <w:rPr>
          <w:ins w:id="1414" w:author="Author"/>
          <w:del w:id="1415" w:author="Author"/>
        </w:rPr>
        <w:pPrChange w:id="1416" w:author="Author">
          <w:pPr>
            <w:ind w:left="720"/>
          </w:pPr>
        </w:pPrChange>
      </w:pPr>
    </w:p>
    <w:p w14:paraId="29F86FE4" w14:textId="0A1CD15A" w:rsidR="007F5F4D" w:rsidRPr="00FF1BEB" w:rsidDel="00C55C9B" w:rsidRDefault="007F5F4D" w:rsidP="00F54484">
      <w:pPr>
        <w:pStyle w:val="Default"/>
        <w:numPr>
          <w:ilvl w:val="0"/>
          <w:numId w:val="72"/>
        </w:numPr>
        <w:jc w:val="both"/>
        <w:rPr>
          <w:ins w:id="1417" w:author="Author"/>
          <w:del w:id="1418" w:author="Author"/>
        </w:rPr>
        <w:pPrChange w:id="1419" w:author="Author">
          <w:pPr>
            <w:ind w:left="720"/>
          </w:pPr>
        </w:pPrChange>
      </w:pPr>
      <w:ins w:id="1420" w:author="Author">
        <w:del w:id="1421" w:author="Author">
          <w:r w:rsidRPr="00FF1BEB" w:rsidDel="00C55C9B">
            <w:delText xml:space="preserve">The proponent is proposing a significant load from ‘3 x 1,000kVA PM substations’, however there is limited capacity to the 11 kV feeders. </w:delText>
          </w:r>
        </w:del>
      </w:ins>
    </w:p>
    <w:p w14:paraId="3AE93726" w14:textId="0E981CBA" w:rsidR="007F5F4D" w:rsidRPr="00FF1BEB" w:rsidDel="00C55C9B" w:rsidRDefault="007F5F4D" w:rsidP="00F54484">
      <w:pPr>
        <w:pStyle w:val="Default"/>
        <w:numPr>
          <w:ilvl w:val="0"/>
          <w:numId w:val="72"/>
        </w:numPr>
        <w:jc w:val="both"/>
        <w:rPr>
          <w:ins w:id="1422" w:author="Author"/>
          <w:del w:id="1423" w:author="Author"/>
        </w:rPr>
        <w:pPrChange w:id="1424" w:author="Author">
          <w:pPr>
            <w:ind w:left="720"/>
          </w:pPr>
        </w:pPrChange>
      </w:pPr>
    </w:p>
    <w:p w14:paraId="1FF584EC" w14:textId="71FEA746" w:rsidR="007F5F4D" w:rsidRPr="00FF1BEB" w:rsidDel="00C55C9B" w:rsidRDefault="007F5F4D" w:rsidP="00F54484">
      <w:pPr>
        <w:pStyle w:val="Default"/>
        <w:numPr>
          <w:ilvl w:val="0"/>
          <w:numId w:val="72"/>
        </w:numPr>
        <w:jc w:val="both"/>
        <w:rPr>
          <w:ins w:id="1425" w:author="Author"/>
          <w:del w:id="1426" w:author="Author"/>
        </w:rPr>
        <w:pPrChange w:id="1427" w:author="Author">
          <w:pPr>
            <w:ind w:left="720"/>
          </w:pPr>
        </w:pPrChange>
      </w:pPr>
      <w:ins w:id="1428" w:author="Author">
        <w:del w:id="1429" w:author="Author">
          <w:r w:rsidRPr="00FF1BEB" w:rsidDel="00C55C9B">
            <w:delText>The closest feeder to the proposed development is 11 kV feeder ULK2 from Ulladulla Transmission / Zone Substation located at North Street Ulladulla (Lot 32 DP 235607; Lot 33 DP 828219).</w:delText>
          </w:r>
        </w:del>
      </w:ins>
    </w:p>
    <w:p w14:paraId="28F91C97" w14:textId="51641F57" w:rsidR="007F5F4D" w:rsidRPr="00FF1BEB" w:rsidDel="00C55C9B" w:rsidRDefault="007F5F4D" w:rsidP="00F54484">
      <w:pPr>
        <w:pStyle w:val="Default"/>
        <w:numPr>
          <w:ilvl w:val="0"/>
          <w:numId w:val="72"/>
        </w:numPr>
        <w:jc w:val="both"/>
        <w:rPr>
          <w:ins w:id="1430" w:author="Author"/>
          <w:del w:id="1431" w:author="Author"/>
        </w:rPr>
        <w:pPrChange w:id="1432" w:author="Author">
          <w:pPr>
            <w:ind w:left="720"/>
          </w:pPr>
        </w:pPrChange>
      </w:pPr>
    </w:p>
    <w:p w14:paraId="07A044FF" w14:textId="7A20F9F3" w:rsidR="007F5F4D" w:rsidRPr="00FF1BEB" w:rsidDel="00C55C9B" w:rsidRDefault="007F5F4D" w:rsidP="00F54484">
      <w:pPr>
        <w:pStyle w:val="Default"/>
        <w:numPr>
          <w:ilvl w:val="0"/>
          <w:numId w:val="72"/>
        </w:numPr>
        <w:jc w:val="both"/>
        <w:rPr>
          <w:ins w:id="1433" w:author="Author"/>
          <w:del w:id="1434" w:author="Author"/>
        </w:rPr>
        <w:pPrChange w:id="1435" w:author="Author">
          <w:pPr>
            <w:ind w:left="720"/>
          </w:pPr>
        </w:pPrChange>
      </w:pPr>
      <w:ins w:id="1436" w:author="Author">
        <w:del w:id="1437" w:author="Author">
          <w:r w:rsidRPr="00FF1BEB" w:rsidDel="00C55C9B">
            <w:delText>When a TRR or application for load is received, it will require a thorough analysis of Ulladulla Zone Substation’s 11 kV distribution network. This will determine any customer and/or Endeavour Energy upstream augmentation works required to accommodate the load. The staged development, depending on the overall timing, should help with the delivery of any augmentation works required.</w:delText>
          </w:r>
        </w:del>
      </w:ins>
    </w:p>
    <w:p w14:paraId="2A83A4C8" w14:textId="5E21CFD1" w:rsidR="007F5F4D" w:rsidRPr="00FF1BEB" w:rsidDel="00C55C9B" w:rsidRDefault="007F5F4D" w:rsidP="00F54484">
      <w:pPr>
        <w:pStyle w:val="Default"/>
        <w:numPr>
          <w:ilvl w:val="0"/>
          <w:numId w:val="72"/>
        </w:numPr>
        <w:jc w:val="both"/>
        <w:rPr>
          <w:ins w:id="1438" w:author="Author"/>
          <w:del w:id="1439" w:author="Author"/>
        </w:rPr>
        <w:pPrChange w:id="1440" w:author="Author">
          <w:pPr>
            <w:ind w:left="720"/>
          </w:pPr>
        </w:pPrChange>
      </w:pPr>
    </w:p>
    <w:p w14:paraId="175564B3" w14:textId="36BD1210" w:rsidR="007F5F4D" w:rsidRPr="00FF1BEB" w:rsidDel="00C55C9B" w:rsidRDefault="007F5F4D" w:rsidP="00F54484">
      <w:pPr>
        <w:pStyle w:val="Default"/>
        <w:numPr>
          <w:ilvl w:val="0"/>
          <w:numId w:val="72"/>
        </w:numPr>
        <w:jc w:val="both"/>
        <w:rPr>
          <w:ins w:id="1441" w:author="Author"/>
          <w:del w:id="1442" w:author="Author"/>
        </w:rPr>
        <w:pPrChange w:id="1443" w:author="Author">
          <w:pPr>
            <w:ind w:left="720"/>
          </w:pPr>
        </w:pPrChange>
      </w:pPr>
      <w:ins w:id="1444" w:author="Author">
        <w:del w:id="1445" w:author="Author">
          <w:r w:rsidRPr="00FF1BEB" w:rsidDel="00C55C9B">
            <w:delText>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padmount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delText>
          </w:r>
        </w:del>
      </w:ins>
    </w:p>
    <w:p w14:paraId="4204EAEA" w14:textId="0E6ACB9A" w:rsidR="007F5F4D" w:rsidRPr="00FF1BEB" w:rsidDel="00C55C9B" w:rsidRDefault="007F5F4D" w:rsidP="00F54484">
      <w:pPr>
        <w:pStyle w:val="Default"/>
        <w:numPr>
          <w:ilvl w:val="0"/>
          <w:numId w:val="72"/>
        </w:numPr>
        <w:jc w:val="both"/>
        <w:rPr>
          <w:ins w:id="1446" w:author="Author"/>
          <w:del w:id="1447" w:author="Author"/>
          <w:color w:val="1F497D"/>
        </w:rPr>
        <w:pPrChange w:id="1448" w:author="Author">
          <w:pPr/>
        </w:pPrChange>
      </w:pPr>
    </w:p>
    <w:p w14:paraId="51B4DC36" w14:textId="0A86871C" w:rsidR="007F5F4D" w:rsidRPr="00FF1BEB" w:rsidDel="00C55C9B" w:rsidRDefault="007F5F4D" w:rsidP="00F54484">
      <w:pPr>
        <w:pStyle w:val="Default"/>
        <w:numPr>
          <w:ilvl w:val="0"/>
          <w:numId w:val="72"/>
        </w:numPr>
        <w:jc w:val="both"/>
        <w:rPr>
          <w:ins w:id="1449" w:author="Author"/>
          <w:del w:id="1450" w:author="Author"/>
        </w:rPr>
        <w:pPrChange w:id="1451" w:author="Author">
          <w:pPr>
            <w:ind w:left="720"/>
          </w:pPr>
        </w:pPrChange>
      </w:pPr>
      <w:ins w:id="1452" w:author="Author">
        <w:del w:id="1453" w:author="Author">
          <w:r w:rsidDel="00C55C9B">
            <w:fldChar w:fldCharType="begin"/>
          </w:r>
          <w:r w:rsidDel="00C55C9B">
            <w:delInstrText xml:space="preserve"> HYPERLINK "</w:delInstrText>
          </w:r>
          <w:r w:rsidRPr="007F5F4D" w:rsidDel="00C55C9B">
            <w:rPr>
              <w:rPrChange w:id="1454" w:author="Author">
                <w:rPr>
                  <w:rStyle w:val="Hyperlink"/>
                </w:rPr>
              </w:rPrChange>
            </w:rPr>
            <w:delInstrText>http://www.endeavourenergy.com.au/</w:delInstrText>
          </w:r>
          <w:r w:rsidDel="00C55C9B">
            <w:delInstrText xml:space="preserve">" </w:delInstrText>
          </w:r>
          <w:r w:rsidDel="00C55C9B">
            <w:fldChar w:fldCharType="separate"/>
          </w:r>
          <w:r w:rsidRPr="007F5F4D" w:rsidDel="00C55C9B">
            <w:rPr>
              <w:rStyle w:val="Hyperlink"/>
            </w:rPr>
            <w:delText>http://www.endeavourenergy.com.au/</w:delText>
          </w:r>
          <w:r w:rsidDel="00C55C9B">
            <w:fldChar w:fldCharType="end"/>
          </w:r>
          <w:r w:rsidRPr="00FF1BEB" w:rsidDel="00C55C9B">
            <w:delText xml:space="preserve"> .</w:delText>
          </w:r>
        </w:del>
      </w:ins>
    </w:p>
    <w:p w14:paraId="2270EF37" w14:textId="65F9EFAC" w:rsidR="007F5F4D" w:rsidRPr="00FF1BEB" w:rsidDel="00C55C9B" w:rsidRDefault="007F5F4D" w:rsidP="00F54484">
      <w:pPr>
        <w:pStyle w:val="Default"/>
        <w:numPr>
          <w:ilvl w:val="0"/>
          <w:numId w:val="72"/>
        </w:numPr>
        <w:jc w:val="both"/>
        <w:rPr>
          <w:ins w:id="1455" w:author="Author"/>
          <w:del w:id="1456" w:author="Author"/>
        </w:rPr>
        <w:pPrChange w:id="1457" w:author="Author">
          <w:pPr>
            <w:ind w:left="360"/>
          </w:pPr>
        </w:pPrChange>
      </w:pPr>
    </w:p>
    <w:p w14:paraId="6195E486" w14:textId="7A458173" w:rsidR="007F5F4D" w:rsidRPr="00FF1BEB" w:rsidDel="00C55C9B" w:rsidRDefault="007F5F4D" w:rsidP="00F54484">
      <w:pPr>
        <w:pStyle w:val="Default"/>
        <w:numPr>
          <w:ilvl w:val="0"/>
          <w:numId w:val="72"/>
        </w:numPr>
        <w:jc w:val="both"/>
        <w:rPr>
          <w:ins w:id="1458" w:author="Author"/>
          <w:del w:id="1459" w:author="Author"/>
        </w:rPr>
        <w:pPrChange w:id="1460" w:author="Author">
          <w:pPr>
            <w:autoSpaceDN w:val="0"/>
            <w:ind w:left="720"/>
          </w:pPr>
        </w:pPrChange>
      </w:pPr>
      <w:ins w:id="1461" w:author="Author">
        <w:del w:id="1462" w:author="Author">
          <w:r w:rsidRPr="00FF1BEB" w:rsidDel="00C55C9B">
            <w:delTex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delText>
          </w:r>
        </w:del>
      </w:ins>
    </w:p>
    <w:p w14:paraId="4E6CD6D3" w14:textId="578403B3" w:rsidR="007F5F4D" w:rsidRPr="00FF1BEB" w:rsidDel="00C55C9B" w:rsidRDefault="007F5F4D" w:rsidP="00F54484">
      <w:pPr>
        <w:pStyle w:val="Default"/>
        <w:numPr>
          <w:ilvl w:val="0"/>
          <w:numId w:val="72"/>
        </w:numPr>
        <w:jc w:val="both"/>
        <w:rPr>
          <w:ins w:id="1463" w:author="Author"/>
          <w:del w:id="1464" w:author="Author"/>
        </w:rPr>
        <w:pPrChange w:id="1465" w:author="Author">
          <w:pPr>
            <w:autoSpaceDN w:val="0"/>
            <w:ind w:left="654" w:hanging="11"/>
          </w:pPr>
        </w:pPrChange>
      </w:pPr>
    </w:p>
    <w:p w14:paraId="407A36F1" w14:textId="06FCD3C5" w:rsidR="007F5F4D" w:rsidRPr="00FF1BEB" w:rsidDel="00C55C9B" w:rsidRDefault="007F5F4D" w:rsidP="00F54484">
      <w:pPr>
        <w:pStyle w:val="Default"/>
        <w:numPr>
          <w:ilvl w:val="0"/>
          <w:numId w:val="72"/>
        </w:numPr>
        <w:jc w:val="both"/>
        <w:rPr>
          <w:ins w:id="1466" w:author="Author"/>
          <w:del w:id="1467" w:author="Author"/>
        </w:rPr>
        <w:pPrChange w:id="1468" w:author="Author">
          <w:pPr>
            <w:autoSpaceDN w:val="0"/>
            <w:ind w:left="720"/>
          </w:pPr>
        </w:pPrChange>
      </w:pPr>
      <w:ins w:id="1469" w:author="Author">
        <w:del w:id="1470" w:author="Author">
          <w:r w:rsidRPr="00FF1BEB" w:rsidDel="00C55C9B">
            <w:delText>Alternatively, the applicant should engage a Level 3 ASP approved to design distribution network assets, including underground or overhead. The ASP scheme is administered by NSW Planning &amp; Environment and details are available on their website via the following link or telephone 13 77 88:</w:delText>
          </w:r>
        </w:del>
      </w:ins>
    </w:p>
    <w:p w14:paraId="2B9A90AC" w14:textId="2C54DB19" w:rsidR="007F5F4D" w:rsidRPr="00FF1BEB" w:rsidDel="00C55C9B" w:rsidRDefault="007F5F4D" w:rsidP="00F54484">
      <w:pPr>
        <w:pStyle w:val="Default"/>
        <w:numPr>
          <w:ilvl w:val="0"/>
          <w:numId w:val="72"/>
        </w:numPr>
        <w:jc w:val="both"/>
        <w:rPr>
          <w:ins w:id="1471" w:author="Author"/>
          <w:del w:id="1472" w:author="Author"/>
        </w:rPr>
        <w:pPrChange w:id="1473" w:author="Author">
          <w:pPr>
            <w:autoSpaceDN w:val="0"/>
            <w:ind w:left="264"/>
          </w:pPr>
        </w:pPrChange>
      </w:pPr>
    </w:p>
    <w:p w14:paraId="63ACD725" w14:textId="1EE5DF01" w:rsidR="007F5F4D" w:rsidRPr="00FF1BEB" w:rsidDel="00C55C9B" w:rsidRDefault="007F5F4D" w:rsidP="00F54484">
      <w:pPr>
        <w:pStyle w:val="Default"/>
        <w:numPr>
          <w:ilvl w:val="0"/>
          <w:numId w:val="72"/>
        </w:numPr>
        <w:jc w:val="both"/>
        <w:rPr>
          <w:ins w:id="1474" w:author="Author"/>
          <w:del w:id="1475" w:author="Author"/>
        </w:rPr>
        <w:pPrChange w:id="1476" w:author="Author">
          <w:pPr>
            <w:ind w:left="360" w:firstLine="360"/>
          </w:pPr>
        </w:pPrChange>
      </w:pPr>
      <w:ins w:id="1477" w:author="Author">
        <w:del w:id="1478" w:author="Author">
          <w:r w:rsidDel="00C55C9B">
            <w:fldChar w:fldCharType="begin"/>
          </w:r>
          <w:r w:rsidDel="00C55C9B">
            <w:delInstrText xml:space="preserve"> HYPERLINK "</w:delInstrText>
          </w:r>
          <w:r w:rsidRPr="007F5F4D" w:rsidDel="00C55C9B">
            <w:rPr>
              <w:rPrChange w:id="1479" w:author="Author">
                <w:rPr>
                  <w:rStyle w:val="Hyperlink"/>
                </w:rPr>
              </w:rPrChange>
            </w:rPr>
            <w:delInstrText>https://www.energy.nsw.gov.au/energy-supply-industry/pipelines-electricity-gas-networks/network-connections/contestable-works</w:delInstrText>
          </w:r>
          <w:r w:rsidDel="00C55C9B">
            <w:delInstrText xml:space="preserve">" </w:delInstrText>
          </w:r>
          <w:r w:rsidDel="00C55C9B">
            <w:fldChar w:fldCharType="separate"/>
          </w:r>
          <w:r w:rsidRPr="007F5F4D" w:rsidDel="00C55C9B">
            <w:rPr>
              <w:rStyle w:val="Hyperlink"/>
            </w:rPr>
            <w:delText>https://www.energy.nsw.gov.au/energy-supply-industry/pipelines-electricity-gas-networks/network-connections/contestable-works</w:delText>
          </w:r>
          <w:r w:rsidDel="00C55C9B">
            <w:fldChar w:fldCharType="end"/>
          </w:r>
          <w:r w:rsidRPr="00FF1BEB" w:rsidDel="00C55C9B">
            <w:delText xml:space="preserve"> .</w:delText>
          </w:r>
        </w:del>
      </w:ins>
    </w:p>
    <w:p w14:paraId="78C69D46" w14:textId="73A8E4C7" w:rsidR="007F5F4D" w:rsidRPr="00FF1BEB" w:rsidDel="00C55C9B" w:rsidRDefault="007F5F4D" w:rsidP="00F54484">
      <w:pPr>
        <w:pStyle w:val="Default"/>
        <w:numPr>
          <w:ilvl w:val="0"/>
          <w:numId w:val="72"/>
        </w:numPr>
        <w:jc w:val="both"/>
        <w:rPr>
          <w:ins w:id="1480" w:author="Author"/>
          <w:del w:id="1481" w:author="Author"/>
        </w:rPr>
        <w:pPrChange w:id="1482" w:author="Author">
          <w:pPr>
            <w:ind w:left="720"/>
          </w:pPr>
        </w:pPrChange>
      </w:pPr>
    </w:p>
    <w:p w14:paraId="768C89C7" w14:textId="71058517" w:rsidR="007F5F4D" w:rsidRPr="00FF1BEB" w:rsidDel="00C55C9B" w:rsidRDefault="007F5F4D" w:rsidP="00F54484">
      <w:pPr>
        <w:pStyle w:val="Default"/>
        <w:numPr>
          <w:ilvl w:val="0"/>
          <w:numId w:val="72"/>
        </w:numPr>
        <w:jc w:val="both"/>
        <w:rPr>
          <w:ins w:id="1483" w:author="Author"/>
          <w:del w:id="1484" w:author="Author"/>
          <w:i/>
          <w:iCs/>
          <w:sz w:val="23"/>
          <w:szCs w:val="23"/>
        </w:rPr>
        <w:pPrChange w:id="1485" w:author="Author">
          <w:pPr>
            <w:pStyle w:val="Default"/>
            <w:numPr>
              <w:numId w:val="71"/>
            </w:numPr>
            <w:ind w:left="720" w:hanging="360"/>
            <w:jc w:val="both"/>
          </w:pPr>
        </w:pPrChange>
      </w:pPr>
      <w:ins w:id="1486" w:author="Author">
        <w:del w:id="1487" w:author="Author">
          <w:r w:rsidRPr="00FF1BEB" w:rsidDel="00C55C9B">
            <w:rPr>
              <w:i/>
              <w:iCs/>
              <w:sz w:val="23"/>
              <w:szCs w:val="23"/>
            </w:rPr>
            <w:delText>Location of Electricity Easements/Prudent Avoidance</w:delText>
          </w:r>
        </w:del>
      </w:ins>
    </w:p>
    <w:p w14:paraId="088E812C" w14:textId="7BCFB94A" w:rsidR="007F5F4D" w:rsidRPr="00FF1BEB" w:rsidDel="00C55C9B" w:rsidRDefault="007F5F4D" w:rsidP="00F54484">
      <w:pPr>
        <w:pStyle w:val="Default"/>
        <w:numPr>
          <w:ilvl w:val="0"/>
          <w:numId w:val="72"/>
        </w:numPr>
        <w:jc w:val="both"/>
        <w:rPr>
          <w:ins w:id="1488" w:author="Author"/>
          <w:del w:id="1489" w:author="Author"/>
          <w:i/>
          <w:iCs/>
          <w:sz w:val="23"/>
          <w:szCs w:val="23"/>
        </w:rPr>
        <w:pPrChange w:id="1490" w:author="Author">
          <w:pPr>
            <w:pStyle w:val="Default"/>
            <w:ind w:left="720"/>
            <w:jc w:val="both"/>
          </w:pPr>
        </w:pPrChange>
      </w:pPr>
    </w:p>
    <w:p w14:paraId="5DFE1B6C" w14:textId="0A9D9F0B" w:rsidR="007F5F4D" w:rsidRPr="00FF1BEB" w:rsidDel="00C55C9B" w:rsidRDefault="007F5F4D" w:rsidP="00F54484">
      <w:pPr>
        <w:pStyle w:val="Default"/>
        <w:numPr>
          <w:ilvl w:val="0"/>
          <w:numId w:val="72"/>
        </w:numPr>
        <w:jc w:val="both"/>
        <w:rPr>
          <w:ins w:id="1491" w:author="Author"/>
          <w:del w:id="1492" w:author="Author"/>
          <w:sz w:val="22"/>
          <w:szCs w:val="22"/>
        </w:rPr>
        <w:pPrChange w:id="1493" w:author="Author">
          <w:pPr>
            <w:pStyle w:val="Default"/>
            <w:numPr>
              <w:numId w:val="61"/>
            </w:numPr>
            <w:ind w:left="720" w:hanging="360"/>
            <w:jc w:val="both"/>
          </w:pPr>
        </w:pPrChange>
      </w:pPr>
      <w:ins w:id="1494" w:author="Author">
        <w:del w:id="1495" w:author="Author">
          <w:r w:rsidRPr="00FF1BEB" w:rsidDel="00C55C9B">
            <w:rPr>
              <w:sz w:val="22"/>
              <w:szCs w:val="22"/>
            </w:rPr>
            <w:delText xml:space="preserve">The construction of any building or structure (including fencing, signage, flag poles etc. whether temporary or permanent) that is connected to or in close proximity to Endeavour Energy’s electrical network is required to comply with Australian/New Zealand Standard AS/NZS 3000:2007 ‘Electrical installations’ to ensure that there is adequate connection to the earth. Inadequate connection to the earth places persons and the electricity network at risk; </w:delText>
          </w:r>
        </w:del>
      </w:ins>
    </w:p>
    <w:p w14:paraId="786EDF0A" w14:textId="5BEB296F" w:rsidR="007F5F4D" w:rsidRPr="00FF1BEB" w:rsidDel="00C55C9B" w:rsidRDefault="007F5F4D" w:rsidP="00F54484">
      <w:pPr>
        <w:pStyle w:val="Default"/>
        <w:numPr>
          <w:ilvl w:val="0"/>
          <w:numId w:val="72"/>
        </w:numPr>
        <w:jc w:val="both"/>
        <w:rPr>
          <w:ins w:id="1496" w:author="Author"/>
          <w:del w:id="1497" w:author="Author"/>
          <w:sz w:val="22"/>
          <w:szCs w:val="22"/>
        </w:rPr>
        <w:pPrChange w:id="1498" w:author="Author">
          <w:pPr>
            <w:pStyle w:val="Default"/>
            <w:ind w:left="720"/>
            <w:jc w:val="both"/>
          </w:pPr>
        </w:pPrChange>
      </w:pPr>
    </w:p>
    <w:p w14:paraId="506F768C" w14:textId="10CDFAC9" w:rsidR="007F5F4D" w:rsidRPr="007F5F4D" w:rsidDel="00C55C9B" w:rsidRDefault="007F5F4D" w:rsidP="00F54484">
      <w:pPr>
        <w:pStyle w:val="Default"/>
        <w:numPr>
          <w:ilvl w:val="0"/>
          <w:numId w:val="72"/>
        </w:numPr>
        <w:jc w:val="both"/>
        <w:rPr>
          <w:ins w:id="1499" w:author="Author"/>
          <w:del w:id="1500" w:author="Author"/>
          <w:rFonts w:ascii="Calibri" w:hAnsi="Calibri" w:cs="Times New Roman"/>
          <w:szCs w:val="22"/>
        </w:rPr>
        <w:pPrChange w:id="1501" w:author="Author">
          <w:pPr>
            <w:ind w:left="720"/>
          </w:pPr>
        </w:pPrChange>
      </w:pPr>
      <w:ins w:id="1502" w:author="Author">
        <w:del w:id="1503" w:author="Author">
          <w:r w:rsidRPr="00FF1BEB" w:rsidDel="00C55C9B">
            <w:delTex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Accordingly, Endeavour Energy’s recommendation is that whenever reasonably possible, easements be entirely incorporated into public reserves and not burden private lots (except where they are remnant lots or not subject to development). </w:delText>
          </w:r>
        </w:del>
      </w:ins>
    </w:p>
    <w:p w14:paraId="5F23B2B2" w14:textId="491AB607" w:rsidR="007F5F4D" w:rsidRPr="00FF1BEB" w:rsidDel="00C55C9B" w:rsidRDefault="007F5F4D" w:rsidP="00F54484">
      <w:pPr>
        <w:pStyle w:val="Default"/>
        <w:numPr>
          <w:ilvl w:val="0"/>
          <w:numId w:val="72"/>
        </w:numPr>
        <w:jc w:val="both"/>
        <w:rPr>
          <w:ins w:id="1504" w:author="Author"/>
          <w:del w:id="1505" w:author="Author"/>
        </w:rPr>
        <w:pPrChange w:id="1506" w:author="Author">
          <w:pPr>
            <w:ind w:left="720"/>
          </w:pPr>
        </w:pPrChange>
      </w:pPr>
    </w:p>
    <w:p w14:paraId="778B4EB2" w14:textId="44B6ECD4" w:rsidR="007F5F4D" w:rsidRPr="00FF1BEB" w:rsidDel="00C55C9B" w:rsidRDefault="007F5F4D" w:rsidP="00F54484">
      <w:pPr>
        <w:pStyle w:val="Default"/>
        <w:numPr>
          <w:ilvl w:val="0"/>
          <w:numId w:val="72"/>
        </w:numPr>
        <w:jc w:val="both"/>
        <w:rPr>
          <w:ins w:id="1507" w:author="Author"/>
          <w:del w:id="1508" w:author="Author"/>
        </w:rPr>
        <w:pPrChange w:id="1509" w:author="Author">
          <w:pPr>
            <w:ind w:left="720"/>
          </w:pPr>
        </w:pPrChange>
      </w:pPr>
      <w:ins w:id="1510" w:author="Author">
        <w:del w:id="1511" w:author="Author">
          <w:r w:rsidRPr="00FF1BEB" w:rsidDel="00C55C9B">
            <w:delText xml:space="preserve">Endeavour Energy’s preference is to have continuity of its easements over the most direct and practicable route affecting the least number of lots as possible. Therefore,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delText>
          </w:r>
        </w:del>
      </w:ins>
    </w:p>
    <w:p w14:paraId="3657026B" w14:textId="38A86CFD" w:rsidR="007F5F4D" w:rsidRPr="00FF1BEB" w:rsidDel="00C55C9B" w:rsidRDefault="007F5F4D" w:rsidP="00F54484">
      <w:pPr>
        <w:pStyle w:val="Default"/>
        <w:numPr>
          <w:ilvl w:val="0"/>
          <w:numId w:val="72"/>
        </w:numPr>
        <w:jc w:val="both"/>
        <w:rPr>
          <w:ins w:id="1512" w:author="Author"/>
          <w:del w:id="1513" w:author="Author"/>
        </w:rPr>
        <w:pPrChange w:id="1514" w:author="Author">
          <w:pPr>
            <w:ind w:left="720"/>
          </w:pPr>
        </w:pPrChange>
      </w:pPr>
    </w:p>
    <w:p w14:paraId="4304912C" w14:textId="3EF0C96A" w:rsidR="007F5F4D" w:rsidRPr="00FF1BEB" w:rsidDel="00C55C9B" w:rsidRDefault="007F5F4D" w:rsidP="00F54484">
      <w:pPr>
        <w:pStyle w:val="Default"/>
        <w:numPr>
          <w:ilvl w:val="0"/>
          <w:numId w:val="72"/>
        </w:numPr>
        <w:jc w:val="both"/>
        <w:rPr>
          <w:ins w:id="1515" w:author="Author"/>
          <w:del w:id="1516" w:author="Author"/>
        </w:rPr>
        <w:pPrChange w:id="1517" w:author="Author">
          <w:pPr>
            <w:ind w:left="768"/>
          </w:pPr>
        </w:pPrChange>
      </w:pPr>
      <w:ins w:id="1518" w:author="Author">
        <w:del w:id="1519" w:author="Author">
          <w:r w:rsidRPr="00FF1BEB" w:rsidDel="00C55C9B">
            <w:delText xml:space="preserve">Please find attached a copy of Energy Networks Association’s  ‘Electric &amp; Magnetic Fields – What We Know, January 2016’ which can also be accessed via the Energy networks Australia website at </w:delText>
          </w:r>
          <w:r w:rsidDel="00C55C9B">
            <w:fldChar w:fldCharType="begin"/>
          </w:r>
          <w:r w:rsidDel="00C55C9B">
            <w:delInstrText xml:space="preserve"> HYPERLINK "https://www.energynetworks.com.au/electric-and-magnetic-fields" </w:delInstrText>
          </w:r>
          <w:r w:rsidDel="00C55C9B">
            <w:fldChar w:fldCharType="separate"/>
          </w:r>
          <w:r w:rsidRPr="00FF1BEB" w:rsidDel="00C55C9B">
            <w:rPr>
              <w:rStyle w:val="Hyperlink"/>
            </w:rPr>
            <w:delText>https://www.energynetworks.com.au/electric-and-magnetic-fields</w:delText>
          </w:r>
          <w:r w:rsidDel="00C55C9B">
            <w:rPr>
              <w:rStyle w:val="Hyperlink"/>
            </w:rPr>
            <w:fldChar w:fldCharType="end"/>
          </w:r>
          <w:r w:rsidRPr="007F5F4D" w:rsidDel="00C55C9B">
            <w:rPr>
              <w:color w:val="1F497D"/>
            </w:rPr>
            <w:delText xml:space="preserve"> </w:delText>
          </w:r>
          <w:r w:rsidRPr="00FF1BEB" w:rsidDel="00C55C9B">
            <w:delText> and provides the following advice:</w:delText>
          </w:r>
        </w:del>
      </w:ins>
    </w:p>
    <w:p w14:paraId="214217B5" w14:textId="366BABD8" w:rsidR="007F5F4D" w:rsidRPr="00FF1BEB" w:rsidDel="00C55C9B" w:rsidRDefault="007F5F4D" w:rsidP="00F54484">
      <w:pPr>
        <w:pStyle w:val="Default"/>
        <w:numPr>
          <w:ilvl w:val="0"/>
          <w:numId w:val="72"/>
        </w:numPr>
        <w:jc w:val="both"/>
        <w:rPr>
          <w:ins w:id="1520" w:author="Author"/>
          <w:del w:id="1521" w:author="Author"/>
        </w:rPr>
        <w:pPrChange w:id="1522" w:author="Author">
          <w:pPr>
            <w:ind w:left="1128"/>
          </w:pPr>
        </w:pPrChange>
      </w:pPr>
    </w:p>
    <w:p w14:paraId="7F94429B" w14:textId="6B22A024" w:rsidR="007F5F4D" w:rsidRPr="007F5F4D" w:rsidDel="00C55C9B" w:rsidRDefault="007F5F4D" w:rsidP="00F54484">
      <w:pPr>
        <w:pStyle w:val="Default"/>
        <w:numPr>
          <w:ilvl w:val="0"/>
          <w:numId w:val="72"/>
        </w:numPr>
        <w:jc w:val="both"/>
        <w:rPr>
          <w:ins w:id="1523" w:author="Author"/>
          <w:del w:id="1524" w:author="Author"/>
          <w:i/>
          <w:rPrChange w:id="1525" w:author="Author">
            <w:rPr>
              <w:ins w:id="1526" w:author="Author"/>
              <w:del w:id="1527" w:author="Author"/>
              <w:iCs/>
            </w:rPr>
          </w:rPrChange>
        </w:rPr>
        <w:pPrChange w:id="1528" w:author="Author">
          <w:pPr>
            <w:ind w:left="1080"/>
          </w:pPr>
        </w:pPrChange>
      </w:pPr>
      <w:ins w:id="1529" w:author="Author">
        <w:del w:id="1530" w:author="Author">
          <w:r w:rsidRPr="007F5F4D" w:rsidDel="00C55C9B">
            <w:rPr>
              <w:i/>
              <w:rPrChange w:id="1531" w:author="Author">
                <w:rPr/>
              </w:rPrChange>
            </w:rPr>
            <w:delText>Electric fields are strongest closest to their source, and their strength diminishes rapidly as we move away from the source.</w:delText>
          </w:r>
        </w:del>
      </w:ins>
    </w:p>
    <w:p w14:paraId="75CC3BED" w14:textId="2A668488" w:rsidR="007F5F4D" w:rsidRPr="00FF1BEB" w:rsidDel="00C55C9B" w:rsidRDefault="007F5F4D" w:rsidP="00F54484">
      <w:pPr>
        <w:pStyle w:val="Default"/>
        <w:numPr>
          <w:ilvl w:val="0"/>
          <w:numId w:val="72"/>
        </w:numPr>
        <w:jc w:val="both"/>
        <w:rPr>
          <w:ins w:id="1532" w:author="Author"/>
          <w:del w:id="1533" w:author="Author"/>
          <w:i/>
          <w:iCs/>
        </w:rPr>
        <w:pPrChange w:id="1534" w:author="Author">
          <w:pPr>
            <w:ind w:left="1080"/>
          </w:pPr>
        </w:pPrChange>
      </w:pPr>
    </w:p>
    <w:p w14:paraId="3723EA9C" w14:textId="49F15DDE" w:rsidR="007F5F4D" w:rsidRPr="007F5F4D" w:rsidDel="00C55C9B" w:rsidRDefault="007F5F4D" w:rsidP="00F54484">
      <w:pPr>
        <w:pStyle w:val="Default"/>
        <w:numPr>
          <w:ilvl w:val="0"/>
          <w:numId w:val="72"/>
        </w:numPr>
        <w:jc w:val="both"/>
        <w:rPr>
          <w:ins w:id="1535" w:author="Author"/>
          <w:del w:id="1536" w:author="Author"/>
          <w:i/>
          <w:rPrChange w:id="1537" w:author="Author">
            <w:rPr>
              <w:ins w:id="1538" w:author="Author"/>
              <w:del w:id="1539" w:author="Author"/>
              <w:iCs/>
            </w:rPr>
          </w:rPrChange>
        </w:rPr>
        <w:pPrChange w:id="1540" w:author="Author">
          <w:pPr>
            <w:ind w:left="1080"/>
          </w:pPr>
        </w:pPrChange>
      </w:pPr>
      <w:ins w:id="1541" w:author="Author">
        <w:del w:id="1542" w:author="Author">
          <w:r w:rsidRPr="007F5F4D" w:rsidDel="00C55C9B">
            <w:rPr>
              <w:i/>
              <w:rPrChange w:id="1543" w:author="Author">
                <w:rPr/>
              </w:rPrChange>
            </w:rPr>
            <w:delText>The level of a magnetic field depends on the amount of the current (measured in amps), and decreases rapidly once we move away from the source.</w:delText>
          </w:r>
        </w:del>
      </w:ins>
    </w:p>
    <w:p w14:paraId="77EC31B8" w14:textId="4BAAFCFE" w:rsidR="007F5F4D" w:rsidRPr="00FF1BEB" w:rsidDel="00C55C9B" w:rsidRDefault="007F5F4D" w:rsidP="00F54484">
      <w:pPr>
        <w:pStyle w:val="Default"/>
        <w:numPr>
          <w:ilvl w:val="0"/>
          <w:numId w:val="72"/>
        </w:numPr>
        <w:jc w:val="both"/>
        <w:rPr>
          <w:ins w:id="1544" w:author="Author"/>
          <w:del w:id="1545" w:author="Author"/>
          <w:i/>
          <w:iCs/>
        </w:rPr>
        <w:pPrChange w:id="1546" w:author="Author">
          <w:pPr>
            <w:ind w:left="1080"/>
          </w:pPr>
        </w:pPrChange>
      </w:pPr>
    </w:p>
    <w:p w14:paraId="3B3C51E3" w14:textId="341F4DA4" w:rsidR="007F5F4D" w:rsidRPr="00FF1BEB" w:rsidDel="00C55C9B" w:rsidRDefault="007F5F4D" w:rsidP="00F54484">
      <w:pPr>
        <w:pStyle w:val="Default"/>
        <w:numPr>
          <w:ilvl w:val="0"/>
          <w:numId w:val="72"/>
        </w:numPr>
        <w:jc w:val="both"/>
        <w:rPr>
          <w:ins w:id="1547" w:author="Author"/>
          <w:del w:id="1548" w:author="Author"/>
          <w:i/>
          <w:iCs/>
        </w:rPr>
        <w:pPrChange w:id="1549" w:author="Author">
          <w:pPr>
            <w:pStyle w:val="ListParagraph"/>
            <w:numPr>
              <w:numId w:val="70"/>
            </w:numPr>
            <w:ind w:hanging="360"/>
          </w:pPr>
        </w:pPrChange>
      </w:pPr>
      <w:ins w:id="1550" w:author="Author">
        <w:del w:id="1551" w:author="Author">
          <w:r w:rsidRPr="00FF1BEB" w:rsidDel="00C55C9B">
            <w:rPr>
              <w:i/>
              <w:iCs/>
            </w:rPr>
            <w:delText>Bushfire</w:delText>
          </w:r>
        </w:del>
      </w:ins>
    </w:p>
    <w:p w14:paraId="141E36A0" w14:textId="2FF2533D" w:rsidR="007F5F4D" w:rsidRPr="00FF1BEB" w:rsidDel="00C55C9B" w:rsidRDefault="007F5F4D" w:rsidP="00F54484">
      <w:pPr>
        <w:pStyle w:val="Default"/>
        <w:numPr>
          <w:ilvl w:val="0"/>
          <w:numId w:val="72"/>
        </w:numPr>
        <w:jc w:val="both"/>
        <w:rPr>
          <w:ins w:id="1552" w:author="Author"/>
          <w:del w:id="1553" w:author="Author"/>
          <w:i/>
          <w:iCs/>
        </w:rPr>
        <w:pPrChange w:id="1554" w:author="Author">
          <w:pPr>
            <w:pStyle w:val="ListParagraph"/>
          </w:pPr>
        </w:pPrChange>
      </w:pPr>
    </w:p>
    <w:p w14:paraId="662264B3" w14:textId="65E1843C" w:rsidR="007F5F4D" w:rsidRPr="007F5F4D" w:rsidDel="00C55C9B" w:rsidRDefault="007F5F4D" w:rsidP="00F54484">
      <w:pPr>
        <w:pStyle w:val="Default"/>
        <w:numPr>
          <w:ilvl w:val="0"/>
          <w:numId w:val="72"/>
        </w:numPr>
        <w:jc w:val="both"/>
        <w:rPr>
          <w:ins w:id="1555" w:author="Author"/>
          <w:del w:id="1556" w:author="Author"/>
        </w:rPr>
        <w:pPrChange w:id="1557" w:author="Author">
          <w:pPr>
            <w:pStyle w:val="ListParagraph"/>
            <w:numPr>
              <w:numId w:val="63"/>
            </w:numPr>
            <w:autoSpaceDN w:val="0"/>
            <w:ind w:hanging="360"/>
          </w:pPr>
        </w:pPrChange>
      </w:pPr>
      <w:ins w:id="1558" w:author="Author">
        <w:del w:id="1559" w:author="Author">
          <w:r w:rsidRPr="007F5F4D" w:rsidDel="00C55C9B">
            <w:delText>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delText>
          </w:r>
        </w:del>
      </w:ins>
    </w:p>
    <w:p w14:paraId="507E194B" w14:textId="179AEC62" w:rsidR="007F5F4D" w:rsidRPr="00FF1BEB" w:rsidDel="00C55C9B" w:rsidRDefault="007F5F4D" w:rsidP="00F54484">
      <w:pPr>
        <w:pStyle w:val="Default"/>
        <w:numPr>
          <w:ilvl w:val="0"/>
          <w:numId w:val="72"/>
        </w:numPr>
        <w:jc w:val="both"/>
        <w:rPr>
          <w:ins w:id="1560" w:author="Author"/>
          <w:del w:id="1561" w:author="Author"/>
          <w:sz w:val="22"/>
          <w:szCs w:val="22"/>
        </w:rPr>
        <w:pPrChange w:id="1562" w:author="Author">
          <w:pPr>
            <w:pStyle w:val="Default"/>
            <w:jc w:val="both"/>
          </w:pPr>
        </w:pPrChange>
      </w:pPr>
    </w:p>
    <w:p w14:paraId="109D2C2A" w14:textId="02858914" w:rsidR="007F5F4D" w:rsidRPr="00FF1BEB" w:rsidDel="00C55C9B" w:rsidRDefault="007F5F4D" w:rsidP="00F54484">
      <w:pPr>
        <w:pStyle w:val="Default"/>
        <w:numPr>
          <w:ilvl w:val="0"/>
          <w:numId w:val="72"/>
        </w:numPr>
        <w:jc w:val="both"/>
        <w:rPr>
          <w:ins w:id="1563" w:author="Author"/>
          <w:del w:id="1564" w:author="Author"/>
          <w:i/>
          <w:iCs/>
        </w:rPr>
        <w:pPrChange w:id="1565" w:author="Author">
          <w:pPr>
            <w:pStyle w:val="ListParagraph"/>
            <w:numPr>
              <w:numId w:val="69"/>
            </w:numPr>
            <w:ind w:hanging="360"/>
            <w:jc w:val="left"/>
          </w:pPr>
        </w:pPrChange>
      </w:pPr>
      <w:ins w:id="1566" w:author="Author">
        <w:del w:id="1567" w:author="Author">
          <w:r w:rsidRPr="00FF1BEB" w:rsidDel="00C55C9B">
            <w:rPr>
              <w:i/>
              <w:iCs/>
            </w:rPr>
            <w:delText>Flooding and Drainage</w:delText>
          </w:r>
        </w:del>
      </w:ins>
    </w:p>
    <w:p w14:paraId="78B3F988" w14:textId="57E87664" w:rsidR="007F5F4D" w:rsidRPr="00FF1BEB" w:rsidDel="00C55C9B" w:rsidRDefault="007F5F4D" w:rsidP="00F54484">
      <w:pPr>
        <w:pStyle w:val="Default"/>
        <w:numPr>
          <w:ilvl w:val="0"/>
          <w:numId w:val="72"/>
        </w:numPr>
        <w:jc w:val="both"/>
        <w:rPr>
          <w:ins w:id="1568" w:author="Author"/>
          <w:del w:id="1569" w:author="Author"/>
        </w:rPr>
        <w:pPrChange w:id="1570" w:author="Author">
          <w:pPr/>
        </w:pPrChange>
      </w:pPr>
    </w:p>
    <w:p w14:paraId="2B78D20A" w14:textId="5B2D5A9B" w:rsidR="007F5F4D" w:rsidRPr="007F5F4D" w:rsidDel="00C55C9B" w:rsidRDefault="007F5F4D" w:rsidP="00F54484">
      <w:pPr>
        <w:pStyle w:val="Default"/>
        <w:numPr>
          <w:ilvl w:val="0"/>
          <w:numId w:val="72"/>
        </w:numPr>
        <w:jc w:val="both"/>
        <w:rPr>
          <w:ins w:id="1571" w:author="Author"/>
          <w:del w:id="1572" w:author="Author"/>
        </w:rPr>
        <w:pPrChange w:id="1573" w:author="Author">
          <w:pPr>
            <w:pStyle w:val="ListParagraph"/>
            <w:numPr>
              <w:numId w:val="65"/>
            </w:numPr>
            <w:ind w:hanging="360"/>
          </w:pPr>
        </w:pPrChange>
      </w:pPr>
      <w:ins w:id="1574" w:author="Author">
        <w:del w:id="1575" w:author="Author">
          <w:r w:rsidRPr="007F5F4D" w:rsidDel="00C55C9B">
            <w:delText xml:space="preserve">Distribution substation should not be subject to flood inundation ie. the padmount substation cubicles are weather proof not flood proof. Section 7 ‘Substation and switching stations’ of Endeavour Energy’s Mains Construction Instruction MCI 0006 ‘Underground distribution construction standards manual’ provides the following details of the requirements for flooding in new padmount substation locations. </w:delText>
          </w:r>
        </w:del>
      </w:ins>
    </w:p>
    <w:p w14:paraId="551E9862" w14:textId="75F9D1D5" w:rsidR="007F5F4D" w:rsidRPr="00FF1BEB" w:rsidDel="00C55C9B" w:rsidRDefault="007F5F4D" w:rsidP="00F54484">
      <w:pPr>
        <w:pStyle w:val="Default"/>
        <w:numPr>
          <w:ilvl w:val="0"/>
          <w:numId w:val="72"/>
        </w:numPr>
        <w:jc w:val="both"/>
        <w:rPr>
          <w:ins w:id="1576" w:author="Author"/>
          <w:del w:id="1577" w:author="Author"/>
          <w:sz w:val="22"/>
          <w:szCs w:val="22"/>
        </w:rPr>
        <w:pPrChange w:id="1578" w:author="Author">
          <w:pPr>
            <w:pStyle w:val="Default"/>
            <w:jc w:val="both"/>
          </w:pPr>
        </w:pPrChange>
      </w:pPr>
    </w:p>
    <w:p w14:paraId="11C8BDC6" w14:textId="257DB5CE" w:rsidR="007F5F4D" w:rsidRPr="00FF1BEB" w:rsidDel="00C55C9B" w:rsidRDefault="007F5F4D" w:rsidP="00F54484">
      <w:pPr>
        <w:pStyle w:val="Default"/>
        <w:numPr>
          <w:ilvl w:val="0"/>
          <w:numId w:val="72"/>
        </w:numPr>
        <w:jc w:val="both"/>
        <w:rPr>
          <w:ins w:id="1579" w:author="Author"/>
          <w:del w:id="1580" w:author="Author"/>
          <w:i/>
          <w:iCs/>
          <w:szCs w:val="22"/>
        </w:rPr>
        <w:pPrChange w:id="1581" w:author="Author">
          <w:pPr>
            <w:numPr>
              <w:numId w:val="73"/>
            </w:numPr>
            <w:ind w:left="720" w:hanging="360"/>
            <w:jc w:val="left"/>
          </w:pPr>
        </w:pPrChange>
      </w:pPr>
      <w:ins w:id="1582" w:author="Author">
        <w:del w:id="1583" w:author="Author">
          <w:r w:rsidRPr="00FF1BEB" w:rsidDel="00C55C9B">
            <w:rPr>
              <w:i/>
              <w:iCs/>
              <w:szCs w:val="22"/>
            </w:rPr>
            <w:delText>Earthing</w:delText>
          </w:r>
        </w:del>
      </w:ins>
    </w:p>
    <w:p w14:paraId="5D25040F" w14:textId="62B469B7" w:rsidR="007F5F4D" w:rsidRPr="00FF1BEB" w:rsidDel="00C55C9B" w:rsidRDefault="007F5F4D" w:rsidP="00F54484">
      <w:pPr>
        <w:pStyle w:val="Default"/>
        <w:numPr>
          <w:ilvl w:val="0"/>
          <w:numId w:val="72"/>
        </w:numPr>
        <w:jc w:val="both"/>
        <w:rPr>
          <w:ins w:id="1584" w:author="Author"/>
          <w:del w:id="1585" w:author="Author"/>
        </w:rPr>
        <w:pPrChange w:id="1586" w:author="Author">
          <w:pPr>
            <w:ind w:left="360"/>
          </w:pPr>
        </w:pPrChange>
      </w:pPr>
    </w:p>
    <w:p w14:paraId="701996F4" w14:textId="7C3097CA" w:rsidR="007F5F4D" w:rsidRPr="007F5F4D" w:rsidDel="00C55C9B" w:rsidRDefault="007F5F4D" w:rsidP="00F54484">
      <w:pPr>
        <w:pStyle w:val="Default"/>
        <w:numPr>
          <w:ilvl w:val="0"/>
          <w:numId w:val="72"/>
        </w:numPr>
        <w:jc w:val="both"/>
        <w:rPr>
          <w:ins w:id="1587" w:author="Author"/>
          <w:del w:id="1588" w:author="Author"/>
        </w:rPr>
        <w:pPrChange w:id="1589" w:author="Author">
          <w:pPr>
            <w:pStyle w:val="ListParagraph"/>
            <w:numPr>
              <w:numId w:val="74"/>
            </w:numPr>
            <w:ind w:hanging="360"/>
          </w:pPr>
        </w:pPrChange>
      </w:pPr>
      <w:ins w:id="1590" w:author="Author">
        <w:del w:id="1591" w:author="Author">
          <w:r w:rsidRPr="007F5F4D" w:rsidDel="00C55C9B">
            <w:delTex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delText>
          </w:r>
        </w:del>
      </w:ins>
    </w:p>
    <w:p w14:paraId="20C0F0E0" w14:textId="6F3C1BA3" w:rsidR="007F5F4D" w:rsidRPr="00FF1BEB" w:rsidDel="00C55C9B" w:rsidRDefault="007F5F4D" w:rsidP="00F54484">
      <w:pPr>
        <w:pStyle w:val="Default"/>
        <w:numPr>
          <w:ilvl w:val="0"/>
          <w:numId w:val="72"/>
        </w:numPr>
        <w:jc w:val="both"/>
        <w:rPr>
          <w:ins w:id="1592" w:author="Author"/>
          <w:del w:id="1593" w:author="Author"/>
        </w:rPr>
        <w:pPrChange w:id="1594" w:author="Author">
          <w:pPr>
            <w:ind w:left="360"/>
          </w:pPr>
        </w:pPrChange>
      </w:pPr>
    </w:p>
    <w:p w14:paraId="24E579F3" w14:textId="5FDE73CF" w:rsidR="007F5F4D" w:rsidRPr="00FF1BEB" w:rsidDel="00C55C9B" w:rsidRDefault="007F5F4D" w:rsidP="00F54484">
      <w:pPr>
        <w:pStyle w:val="Default"/>
        <w:numPr>
          <w:ilvl w:val="0"/>
          <w:numId w:val="72"/>
        </w:numPr>
        <w:jc w:val="both"/>
        <w:rPr>
          <w:ins w:id="1595" w:author="Author"/>
          <w:del w:id="1596" w:author="Author"/>
          <w:i/>
          <w:iCs/>
        </w:rPr>
        <w:pPrChange w:id="1597" w:author="Author">
          <w:pPr>
            <w:pStyle w:val="ListParagraph"/>
            <w:numPr>
              <w:numId w:val="66"/>
            </w:numPr>
            <w:ind w:hanging="360"/>
            <w:contextualSpacing w:val="0"/>
            <w:jc w:val="left"/>
          </w:pPr>
        </w:pPrChange>
      </w:pPr>
      <w:ins w:id="1598" w:author="Author">
        <w:del w:id="1599" w:author="Author">
          <w:r w:rsidRPr="00FF1BEB" w:rsidDel="00C55C9B">
            <w:rPr>
              <w:i/>
              <w:iCs/>
            </w:rPr>
            <w:delText>Network Access</w:delText>
          </w:r>
        </w:del>
      </w:ins>
    </w:p>
    <w:p w14:paraId="12841813" w14:textId="740DAAFB" w:rsidR="007F5F4D" w:rsidRPr="00FF1BEB" w:rsidDel="00C55C9B" w:rsidRDefault="007F5F4D" w:rsidP="00F54484">
      <w:pPr>
        <w:pStyle w:val="Default"/>
        <w:numPr>
          <w:ilvl w:val="0"/>
          <w:numId w:val="72"/>
        </w:numPr>
        <w:jc w:val="both"/>
        <w:rPr>
          <w:ins w:id="1600" w:author="Author"/>
          <w:del w:id="1601" w:author="Author"/>
        </w:rPr>
        <w:pPrChange w:id="1602" w:author="Author">
          <w:pPr/>
        </w:pPrChange>
      </w:pPr>
    </w:p>
    <w:p w14:paraId="709C5E9A" w14:textId="63174429" w:rsidR="007F5F4D" w:rsidRPr="007F5F4D" w:rsidDel="00C55C9B" w:rsidRDefault="007F5F4D" w:rsidP="00F54484">
      <w:pPr>
        <w:pStyle w:val="Default"/>
        <w:numPr>
          <w:ilvl w:val="0"/>
          <w:numId w:val="72"/>
        </w:numPr>
        <w:jc w:val="both"/>
        <w:rPr>
          <w:ins w:id="1603" w:author="Author"/>
          <w:del w:id="1604" w:author="Author"/>
        </w:rPr>
        <w:pPrChange w:id="1605" w:author="Author">
          <w:pPr>
            <w:pStyle w:val="ListParagraph"/>
            <w:numPr>
              <w:numId w:val="75"/>
            </w:numPr>
            <w:ind w:hanging="360"/>
          </w:pPr>
        </w:pPrChange>
      </w:pPr>
      <w:ins w:id="1606" w:author="Author">
        <w:del w:id="1607" w:author="Author">
          <w:r w:rsidRPr="007F5F4D" w:rsidDel="00C55C9B">
            <w:delTex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delText>
          </w:r>
        </w:del>
      </w:ins>
    </w:p>
    <w:p w14:paraId="39E621A6" w14:textId="0E9EC94A" w:rsidR="007F5F4D" w:rsidRPr="00FF1BEB" w:rsidDel="00C55C9B" w:rsidRDefault="007F5F4D" w:rsidP="00F54484">
      <w:pPr>
        <w:pStyle w:val="Default"/>
        <w:numPr>
          <w:ilvl w:val="0"/>
          <w:numId w:val="72"/>
        </w:numPr>
        <w:jc w:val="both"/>
        <w:rPr>
          <w:ins w:id="1608" w:author="Author"/>
          <w:del w:id="1609" w:author="Author"/>
        </w:rPr>
        <w:pPrChange w:id="1610" w:author="Author">
          <w:pPr>
            <w:autoSpaceDN w:val="0"/>
            <w:ind w:left="360"/>
          </w:pPr>
        </w:pPrChange>
      </w:pPr>
    </w:p>
    <w:p w14:paraId="4CA59FC4" w14:textId="29722F93" w:rsidR="007F5F4D" w:rsidRPr="00FF1BEB" w:rsidDel="00C55C9B" w:rsidRDefault="007F5F4D" w:rsidP="00F54484">
      <w:pPr>
        <w:pStyle w:val="Default"/>
        <w:numPr>
          <w:ilvl w:val="0"/>
          <w:numId w:val="72"/>
        </w:numPr>
        <w:jc w:val="both"/>
        <w:rPr>
          <w:ins w:id="1611" w:author="Author"/>
          <w:del w:id="1612" w:author="Author"/>
          <w:i/>
          <w:iCs/>
        </w:rPr>
        <w:pPrChange w:id="1613" w:author="Author">
          <w:pPr>
            <w:numPr>
              <w:numId w:val="64"/>
            </w:numPr>
            <w:ind w:left="720" w:hanging="360"/>
            <w:jc w:val="left"/>
          </w:pPr>
        </w:pPrChange>
      </w:pPr>
      <w:ins w:id="1614" w:author="Author">
        <w:del w:id="1615" w:author="Author">
          <w:r w:rsidRPr="00FF1BEB" w:rsidDel="00C55C9B">
            <w:rPr>
              <w:i/>
              <w:iCs/>
            </w:rPr>
            <w:delText>Vegetation Management</w:delText>
          </w:r>
        </w:del>
      </w:ins>
    </w:p>
    <w:p w14:paraId="08EF0077" w14:textId="1C97E675" w:rsidR="007F5F4D" w:rsidRPr="00FF1BEB" w:rsidDel="00C55C9B" w:rsidRDefault="007F5F4D" w:rsidP="00F54484">
      <w:pPr>
        <w:pStyle w:val="Default"/>
        <w:numPr>
          <w:ilvl w:val="0"/>
          <w:numId w:val="72"/>
        </w:numPr>
        <w:jc w:val="both"/>
        <w:rPr>
          <w:ins w:id="1616" w:author="Author"/>
          <w:del w:id="1617" w:author="Author"/>
        </w:rPr>
        <w:pPrChange w:id="1618" w:author="Author">
          <w:pPr>
            <w:ind w:left="720"/>
          </w:pPr>
        </w:pPrChange>
      </w:pPr>
    </w:p>
    <w:p w14:paraId="53F19C09" w14:textId="51EB475D" w:rsidR="007F5F4D" w:rsidRPr="007F5F4D" w:rsidDel="00C55C9B" w:rsidRDefault="007F5F4D" w:rsidP="00F54484">
      <w:pPr>
        <w:pStyle w:val="Default"/>
        <w:numPr>
          <w:ilvl w:val="0"/>
          <w:numId w:val="72"/>
        </w:numPr>
        <w:jc w:val="both"/>
        <w:rPr>
          <w:ins w:id="1619" w:author="Author"/>
          <w:del w:id="1620" w:author="Author"/>
        </w:rPr>
        <w:pPrChange w:id="1621" w:author="Author">
          <w:pPr>
            <w:pStyle w:val="ListParagraph"/>
            <w:numPr>
              <w:numId w:val="76"/>
            </w:numPr>
            <w:ind w:hanging="360"/>
          </w:pPr>
        </w:pPrChange>
      </w:pPr>
      <w:ins w:id="1622" w:author="Author">
        <w:del w:id="1623" w:author="Author">
          <w:r w:rsidRPr="007F5F4D" w:rsidDel="00C55C9B">
            <w:delTex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delText>
          </w:r>
          <w:r w:rsidRPr="007F5F4D" w:rsidDel="00C55C9B">
            <w:rPr>
              <w:i/>
              <w:u w:val="single"/>
            </w:rPr>
            <w:delText>Electricity Supply Act 1995</w:delText>
          </w:r>
          <w:r w:rsidRPr="007F5F4D" w:rsidDel="00C55C9B">
            <w:delText xml:space="preserve"> (NSW) Section 48 ‘Interference with electricity works by trees’ by which under certain circumstances the cost of carrying out such work may be recovered.</w:delText>
          </w:r>
        </w:del>
      </w:ins>
    </w:p>
    <w:p w14:paraId="76FBF80F" w14:textId="4A1D9CA4" w:rsidR="007F5F4D" w:rsidRPr="00FF1BEB" w:rsidDel="00C55C9B" w:rsidRDefault="007F5F4D" w:rsidP="00F54484">
      <w:pPr>
        <w:pStyle w:val="Default"/>
        <w:numPr>
          <w:ilvl w:val="0"/>
          <w:numId w:val="72"/>
        </w:numPr>
        <w:jc w:val="both"/>
        <w:rPr>
          <w:ins w:id="1624" w:author="Author"/>
          <w:del w:id="1625" w:author="Author"/>
        </w:rPr>
        <w:pPrChange w:id="1626" w:author="Author">
          <w:pPr>
            <w:ind w:left="360"/>
          </w:pPr>
        </w:pPrChange>
      </w:pPr>
    </w:p>
    <w:p w14:paraId="3B683BC7" w14:textId="328109E2" w:rsidR="007F5F4D" w:rsidRPr="00FF1BEB" w:rsidDel="00C55C9B" w:rsidRDefault="007F5F4D" w:rsidP="00F54484">
      <w:pPr>
        <w:pStyle w:val="Default"/>
        <w:numPr>
          <w:ilvl w:val="0"/>
          <w:numId w:val="72"/>
        </w:numPr>
        <w:jc w:val="both"/>
        <w:rPr>
          <w:ins w:id="1627" w:author="Author"/>
          <w:del w:id="1628" w:author="Author"/>
        </w:rPr>
        <w:pPrChange w:id="1629" w:author="Author">
          <w:pPr>
            <w:ind w:left="720"/>
          </w:pPr>
        </w:pPrChange>
      </w:pPr>
      <w:ins w:id="1630" w:author="Author">
        <w:del w:id="1631" w:author="Author">
          <w:r w:rsidRPr="00FF1BEB" w:rsidDel="00C55C9B">
            <w:delText>In regards to the padmount substation/s required to facilitate the further development of the site, please find attached for the applicant’s reference a copy Endeavour Energy’s ‘Guide to Fencing, Retaining Walls and Maintenance Around Padmount Substations’.</w:delText>
          </w:r>
        </w:del>
      </w:ins>
    </w:p>
    <w:p w14:paraId="28CA2387" w14:textId="1B64E3FE" w:rsidR="007F5F4D" w:rsidRPr="00FF1BEB" w:rsidDel="00C55C9B" w:rsidRDefault="007F5F4D" w:rsidP="00F54484">
      <w:pPr>
        <w:pStyle w:val="Default"/>
        <w:numPr>
          <w:ilvl w:val="0"/>
          <w:numId w:val="72"/>
        </w:numPr>
        <w:jc w:val="both"/>
        <w:rPr>
          <w:ins w:id="1632" w:author="Author"/>
          <w:del w:id="1633" w:author="Author"/>
        </w:rPr>
        <w:pPrChange w:id="1634" w:author="Author">
          <w:pPr>
            <w:ind w:left="360"/>
          </w:pPr>
        </w:pPrChange>
      </w:pPr>
    </w:p>
    <w:p w14:paraId="6DC1AA89" w14:textId="62145581" w:rsidR="007F5F4D" w:rsidRPr="00FF1BEB" w:rsidDel="00C55C9B" w:rsidRDefault="007F5F4D" w:rsidP="00F54484">
      <w:pPr>
        <w:pStyle w:val="Default"/>
        <w:numPr>
          <w:ilvl w:val="0"/>
          <w:numId w:val="72"/>
        </w:numPr>
        <w:jc w:val="both"/>
        <w:rPr>
          <w:ins w:id="1635" w:author="Author"/>
          <w:del w:id="1636" w:author="Author"/>
          <w:i/>
          <w:iCs/>
          <w:szCs w:val="22"/>
        </w:rPr>
        <w:pPrChange w:id="1637" w:author="Author">
          <w:pPr>
            <w:numPr>
              <w:numId w:val="67"/>
            </w:numPr>
            <w:ind w:left="720" w:hanging="360"/>
            <w:jc w:val="left"/>
          </w:pPr>
        </w:pPrChange>
      </w:pPr>
      <w:ins w:id="1638" w:author="Author">
        <w:del w:id="1639" w:author="Author">
          <w:r w:rsidRPr="00FF1BEB" w:rsidDel="00C55C9B">
            <w:rPr>
              <w:i/>
              <w:iCs/>
            </w:rPr>
            <w:delText>Dial Before You Dig</w:delText>
          </w:r>
        </w:del>
      </w:ins>
    </w:p>
    <w:p w14:paraId="39B84853" w14:textId="412120C9" w:rsidR="007F5F4D" w:rsidRPr="00FF1BEB" w:rsidDel="00C55C9B" w:rsidRDefault="007F5F4D" w:rsidP="00F54484">
      <w:pPr>
        <w:pStyle w:val="Default"/>
        <w:numPr>
          <w:ilvl w:val="0"/>
          <w:numId w:val="72"/>
        </w:numPr>
        <w:jc w:val="both"/>
        <w:rPr>
          <w:ins w:id="1640" w:author="Author"/>
          <w:del w:id="1641" w:author="Author"/>
        </w:rPr>
        <w:pPrChange w:id="1642" w:author="Author">
          <w:pPr>
            <w:ind w:left="720"/>
          </w:pPr>
        </w:pPrChange>
      </w:pPr>
    </w:p>
    <w:p w14:paraId="6DBB6A0C" w14:textId="5DB8BCEF" w:rsidR="007F5F4D" w:rsidRPr="007F5F4D" w:rsidDel="00C55C9B" w:rsidRDefault="007F5F4D" w:rsidP="00F54484">
      <w:pPr>
        <w:pStyle w:val="Default"/>
        <w:numPr>
          <w:ilvl w:val="0"/>
          <w:numId w:val="72"/>
        </w:numPr>
        <w:jc w:val="both"/>
        <w:rPr>
          <w:ins w:id="1643" w:author="Author"/>
          <w:del w:id="1644" w:author="Author"/>
        </w:rPr>
        <w:pPrChange w:id="1645" w:author="Author">
          <w:pPr>
            <w:pStyle w:val="ListParagraph"/>
            <w:numPr>
              <w:numId w:val="76"/>
            </w:numPr>
            <w:ind w:hanging="360"/>
          </w:pPr>
        </w:pPrChange>
      </w:pPr>
      <w:ins w:id="1646" w:author="Author">
        <w:del w:id="1647" w:author="Author">
          <w:r w:rsidRPr="007F5F4D" w:rsidDel="00C55C9B">
            <w:delText xml:space="preserve">Before commencing any underground activity the applicant is required to obtain advice from the </w:delText>
          </w:r>
          <w:r w:rsidRPr="007F5F4D" w:rsidDel="00C55C9B">
            <w:rPr>
              <w:b/>
              <w:bCs/>
              <w:i/>
            </w:rPr>
            <w:delText xml:space="preserve">Dial Before You Dig </w:delText>
          </w:r>
          <w:r w:rsidRPr="007F5F4D" w:rsidDel="00C55C9B">
            <w:rPr>
              <w:b/>
              <w:bCs/>
            </w:rPr>
            <w:delText xml:space="preserve">1100 </w:delText>
          </w:r>
          <w:r w:rsidRPr="007F5F4D" w:rsidDel="00C55C9B">
            <w:delText xml:space="preserve">service in accordance with the requirements of the </w:delText>
          </w:r>
          <w:r w:rsidRPr="007F5F4D" w:rsidDel="00C55C9B">
            <w:rPr>
              <w:i/>
              <w:u w:val="single"/>
            </w:rPr>
            <w:delText>Electricity Supply Act 1995</w:delText>
          </w:r>
          <w:r w:rsidRPr="007F5F4D" w:rsidDel="00C55C9B">
            <w:delText xml:space="preserve"> (NSW) and associated Regulations. This should be obtained by the applicant not only to identify the location of any underground electrical and other utility infrastructure across the site, but also to identify them as a hazard and to properly assess the risk.</w:delText>
          </w:r>
        </w:del>
      </w:ins>
    </w:p>
    <w:p w14:paraId="49E03CA7" w14:textId="13350A99" w:rsidR="007F5F4D" w:rsidRPr="00FF1BEB" w:rsidDel="00C55C9B" w:rsidRDefault="007F5F4D" w:rsidP="00F54484">
      <w:pPr>
        <w:pStyle w:val="Default"/>
        <w:numPr>
          <w:ilvl w:val="0"/>
          <w:numId w:val="72"/>
        </w:numPr>
        <w:jc w:val="both"/>
        <w:rPr>
          <w:ins w:id="1648" w:author="Author"/>
          <w:del w:id="1649" w:author="Author"/>
        </w:rPr>
        <w:pPrChange w:id="1650" w:author="Author">
          <w:pPr>
            <w:ind w:left="360"/>
          </w:pPr>
        </w:pPrChange>
      </w:pPr>
    </w:p>
    <w:p w14:paraId="7DDB4EE3" w14:textId="7485C144" w:rsidR="007F5F4D" w:rsidRPr="007F5F4D" w:rsidDel="00C55C9B" w:rsidRDefault="007F5F4D" w:rsidP="00F54484">
      <w:pPr>
        <w:pStyle w:val="Default"/>
        <w:numPr>
          <w:ilvl w:val="0"/>
          <w:numId w:val="72"/>
        </w:numPr>
        <w:jc w:val="both"/>
        <w:rPr>
          <w:ins w:id="1651" w:author="Author"/>
          <w:del w:id="1652" w:author="Author"/>
          <w:rPrChange w:id="1653" w:author="Author">
            <w:rPr>
              <w:ins w:id="1654" w:author="Author"/>
              <w:del w:id="1655" w:author="Author"/>
              <w:i/>
              <w:iCs/>
            </w:rPr>
          </w:rPrChange>
        </w:rPr>
        <w:pPrChange w:id="1656" w:author="Author">
          <w:pPr>
            <w:numPr>
              <w:numId w:val="68"/>
            </w:numPr>
            <w:ind w:left="720" w:hanging="360"/>
            <w:jc w:val="left"/>
          </w:pPr>
        </w:pPrChange>
      </w:pPr>
      <w:ins w:id="1657" w:author="Author">
        <w:del w:id="1658" w:author="Author">
          <w:r w:rsidRPr="007F5F4D" w:rsidDel="00C55C9B">
            <w:rPr>
              <w:i/>
              <w:iCs/>
            </w:rPr>
            <w:delText>Demolition</w:delText>
          </w:r>
        </w:del>
      </w:ins>
    </w:p>
    <w:p w14:paraId="6AA5B011" w14:textId="1B32BD97" w:rsidR="007F5F4D" w:rsidRPr="007F5F4D" w:rsidDel="00C55C9B" w:rsidRDefault="007F5F4D" w:rsidP="00F54484">
      <w:pPr>
        <w:pStyle w:val="Default"/>
        <w:numPr>
          <w:ilvl w:val="0"/>
          <w:numId w:val="72"/>
        </w:numPr>
        <w:jc w:val="both"/>
        <w:rPr>
          <w:ins w:id="1659" w:author="Author"/>
          <w:del w:id="1660" w:author="Author"/>
        </w:rPr>
        <w:pPrChange w:id="1661" w:author="Author">
          <w:pPr>
            <w:ind w:left="720"/>
          </w:pPr>
        </w:pPrChange>
      </w:pPr>
      <w:ins w:id="1662" w:author="Author">
        <w:del w:id="1663" w:author="Author">
          <w:r w:rsidRPr="00FF1BEB" w:rsidDel="00C55C9B">
            <w:delText xml:space="preserve"> </w:delText>
          </w:r>
        </w:del>
      </w:ins>
    </w:p>
    <w:p w14:paraId="716063F3" w14:textId="7FEEBD45" w:rsidR="007F5F4D" w:rsidRPr="007F5F4D" w:rsidDel="00C55C9B" w:rsidRDefault="007F5F4D" w:rsidP="00F54484">
      <w:pPr>
        <w:pStyle w:val="Default"/>
        <w:numPr>
          <w:ilvl w:val="0"/>
          <w:numId w:val="72"/>
        </w:numPr>
        <w:jc w:val="both"/>
        <w:rPr>
          <w:ins w:id="1664" w:author="Author"/>
          <w:del w:id="1665" w:author="Author"/>
        </w:rPr>
        <w:pPrChange w:id="1666" w:author="Author">
          <w:pPr>
            <w:pStyle w:val="ListParagraph"/>
            <w:numPr>
              <w:numId w:val="76"/>
            </w:numPr>
            <w:ind w:hanging="360"/>
          </w:pPr>
        </w:pPrChange>
      </w:pPr>
      <w:ins w:id="1667" w:author="Author">
        <w:del w:id="1668" w:author="Author">
          <w:r w:rsidRPr="007F5F4D" w:rsidDel="00C55C9B">
            <w:delText>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ie. the existing customer service lines will need to be isolated and/or removed during demolition. Appropriate care must be taken to not otherwise interfere with any electrical infrastructure on or in the vicinity of the site eg. streetlight columns, power poles, overhead power lines and underground cables etc.</w:delText>
          </w:r>
        </w:del>
      </w:ins>
    </w:p>
    <w:p w14:paraId="19E75113" w14:textId="04E0091D" w:rsidR="007F5F4D" w:rsidRPr="00FF1BEB" w:rsidDel="00C55C9B" w:rsidRDefault="007F5F4D" w:rsidP="00F54484">
      <w:pPr>
        <w:pStyle w:val="Default"/>
        <w:numPr>
          <w:ilvl w:val="0"/>
          <w:numId w:val="72"/>
        </w:numPr>
        <w:jc w:val="both"/>
        <w:rPr>
          <w:ins w:id="1669" w:author="Author"/>
          <w:del w:id="1670" w:author="Author"/>
        </w:rPr>
        <w:pPrChange w:id="1671" w:author="Author">
          <w:pPr>
            <w:ind w:left="720"/>
          </w:pPr>
        </w:pPrChange>
      </w:pPr>
    </w:p>
    <w:p w14:paraId="5A1DF9AD" w14:textId="6ADA6304" w:rsidR="007F5F4D" w:rsidRPr="00FF1BEB" w:rsidDel="00C55C9B" w:rsidRDefault="007F5F4D" w:rsidP="00F54484">
      <w:pPr>
        <w:pStyle w:val="Default"/>
        <w:numPr>
          <w:ilvl w:val="0"/>
          <w:numId w:val="72"/>
        </w:numPr>
        <w:jc w:val="both"/>
        <w:rPr>
          <w:ins w:id="1672" w:author="Author"/>
          <w:del w:id="1673" w:author="Author"/>
          <w:i/>
          <w:iCs/>
        </w:rPr>
        <w:pPrChange w:id="1674" w:author="Author">
          <w:pPr>
            <w:numPr>
              <w:numId w:val="64"/>
            </w:numPr>
            <w:ind w:left="720" w:hanging="360"/>
          </w:pPr>
        </w:pPrChange>
      </w:pPr>
      <w:ins w:id="1675" w:author="Author">
        <w:del w:id="1676" w:author="Author">
          <w:r w:rsidRPr="00FF1BEB" w:rsidDel="00C55C9B">
            <w:rPr>
              <w:i/>
              <w:iCs/>
            </w:rPr>
            <w:delText xml:space="preserve">Public Safety </w:delText>
          </w:r>
        </w:del>
      </w:ins>
    </w:p>
    <w:p w14:paraId="4B004F64" w14:textId="571586C4" w:rsidR="007F5F4D" w:rsidRPr="00FF1BEB" w:rsidDel="00C55C9B" w:rsidRDefault="007F5F4D" w:rsidP="00F54484">
      <w:pPr>
        <w:pStyle w:val="Default"/>
        <w:numPr>
          <w:ilvl w:val="0"/>
          <w:numId w:val="72"/>
        </w:numPr>
        <w:jc w:val="both"/>
        <w:rPr>
          <w:ins w:id="1677" w:author="Author"/>
          <w:del w:id="1678" w:author="Author"/>
        </w:rPr>
        <w:pPrChange w:id="1679" w:author="Author">
          <w:pPr>
            <w:ind w:left="720"/>
          </w:pPr>
        </w:pPrChange>
      </w:pPr>
    </w:p>
    <w:p w14:paraId="65F29E98" w14:textId="0050E178" w:rsidR="007F5F4D" w:rsidRPr="007F5F4D" w:rsidDel="00C55C9B" w:rsidRDefault="007F5F4D" w:rsidP="00F54484">
      <w:pPr>
        <w:pStyle w:val="Default"/>
        <w:numPr>
          <w:ilvl w:val="0"/>
          <w:numId w:val="72"/>
        </w:numPr>
        <w:jc w:val="both"/>
        <w:rPr>
          <w:ins w:id="1680" w:author="Author"/>
          <w:del w:id="1681" w:author="Author"/>
        </w:rPr>
        <w:pPrChange w:id="1682" w:author="Author">
          <w:pPr>
            <w:pStyle w:val="ListParagraph"/>
            <w:numPr>
              <w:numId w:val="76"/>
            </w:numPr>
            <w:ind w:hanging="360"/>
          </w:pPr>
        </w:pPrChange>
      </w:pPr>
      <w:ins w:id="1683" w:author="Author">
        <w:del w:id="1684" w:author="Author">
          <w:r w:rsidRPr="007F5F4D" w:rsidDel="00C55C9B">
            <w:delTex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delText>
          </w:r>
        </w:del>
      </w:ins>
    </w:p>
    <w:p w14:paraId="27BB234F" w14:textId="39E6786F" w:rsidR="007F5F4D" w:rsidRPr="00FF1BEB" w:rsidDel="00C55C9B" w:rsidRDefault="007F5F4D" w:rsidP="00F54484">
      <w:pPr>
        <w:pStyle w:val="Default"/>
        <w:numPr>
          <w:ilvl w:val="0"/>
          <w:numId w:val="72"/>
        </w:numPr>
        <w:jc w:val="both"/>
        <w:rPr>
          <w:ins w:id="1685" w:author="Author"/>
          <w:del w:id="1686" w:author="Author"/>
        </w:rPr>
        <w:pPrChange w:id="1687" w:author="Author">
          <w:pPr>
            <w:ind w:left="360"/>
          </w:pPr>
        </w:pPrChange>
      </w:pPr>
    </w:p>
    <w:p w14:paraId="51464B5D" w14:textId="28E4880D" w:rsidR="007F5F4D" w:rsidRPr="00FF1BEB" w:rsidDel="00C55C9B" w:rsidRDefault="007F5F4D" w:rsidP="00F54484">
      <w:pPr>
        <w:pStyle w:val="Default"/>
        <w:numPr>
          <w:ilvl w:val="0"/>
          <w:numId w:val="72"/>
        </w:numPr>
        <w:jc w:val="both"/>
        <w:rPr>
          <w:ins w:id="1688" w:author="Author"/>
          <w:del w:id="1689" w:author="Author"/>
        </w:rPr>
        <w:pPrChange w:id="1690" w:author="Author">
          <w:pPr>
            <w:ind w:left="720" w:hanging="294"/>
          </w:pPr>
        </w:pPrChange>
      </w:pPr>
      <w:ins w:id="1691" w:author="Author">
        <w:del w:id="1692" w:author="Author">
          <w:r w:rsidDel="00C55C9B">
            <w:fldChar w:fldCharType="begin"/>
          </w:r>
          <w:r w:rsidDel="00C55C9B">
            <w:delInstrText xml:space="preserve"> HYPERLINK "http://www.endeavourenergy.com.au/wps/wcm/connect/ee/nsw/nsw+homepage/communitynav/safety/safety+brochures" </w:delInstrText>
          </w:r>
          <w:r w:rsidDel="00C55C9B">
            <w:fldChar w:fldCharType="separate"/>
          </w:r>
          <w:r w:rsidRPr="00FF1BEB" w:rsidDel="00C55C9B">
            <w:rPr>
              <w:rStyle w:val="Hyperlink"/>
            </w:rPr>
            <w:delText>http://www.endeavourenergy.com.au/wps/wcm/connect/ee/nsw/nsw+homepage/communitynav/safety/safety+brochures</w:delText>
          </w:r>
          <w:r w:rsidDel="00C55C9B">
            <w:rPr>
              <w:rStyle w:val="Hyperlink"/>
            </w:rPr>
            <w:fldChar w:fldCharType="end"/>
          </w:r>
          <w:r w:rsidRPr="00FF1BEB" w:rsidDel="00C55C9B">
            <w:delText xml:space="preserve"> .</w:delText>
          </w:r>
        </w:del>
      </w:ins>
    </w:p>
    <w:p w14:paraId="10C61B6F" w14:textId="62442B92" w:rsidR="007F5F4D" w:rsidRPr="00FF1BEB" w:rsidDel="00C55C9B" w:rsidRDefault="007F5F4D" w:rsidP="00F54484">
      <w:pPr>
        <w:pStyle w:val="Default"/>
        <w:numPr>
          <w:ilvl w:val="0"/>
          <w:numId w:val="72"/>
        </w:numPr>
        <w:jc w:val="both"/>
        <w:rPr>
          <w:ins w:id="1693" w:author="Author"/>
          <w:del w:id="1694" w:author="Author"/>
        </w:rPr>
        <w:pPrChange w:id="1695" w:author="Author">
          <w:pPr>
            <w:ind w:left="360" w:hanging="294"/>
          </w:pPr>
        </w:pPrChange>
      </w:pPr>
    </w:p>
    <w:p w14:paraId="1B173357" w14:textId="76F769D5" w:rsidR="007F5F4D" w:rsidRPr="00FF1BEB" w:rsidDel="00C55C9B" w:rsidRDefault="007F5F4D" w:rsidP="00F54484">
      <w:pPr>
        <w:pStyle w:val="Default"/>
        <w:numPr>
          <w:ilvl w:val="0"/>
          <w:numId w:val="72"/>
        </w:numPr>
        <w:jc w:val="both"/>
        <w:rPr>
          <w:ins w:id="1696" w:author="Author"/>
          <w:del w:id="1697" w:author="Author"/>
          <w:szCs w:val="22"/>
        </w:rPr>
        <w:pPrChange w:id="1698" w:author="Author">
          <w:pPr>
            <w:spacing w:after="200" w:line="276" w:lineRule="auto"/>
            <w:ind w:left="720"/>
          </w:pPr>
        </w:pPrChange>
      </w:pPr>
      <w:ins w:id="1699" w:author="Author">
        <w:del w:id="1700" w:author="Author">
          <w:r w:rsidRPr="00FF1BEB" w:rsidDel="00C55C9B">
            <w:delTex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delText>
          </w:r>
          <w:r w:rsidDel="00C55C9B">
            <w:fldChar w:fldCharType="begin"/>
          </w:r>
          <w:r w:rsidDel="00C55C9B">
            <w:delInstrText xml:space="preserve"> HYPERLINK "mailto:Construction.Works@endeavourenergy.com.au" </w:delInstrText>
          </w:r>
          <w:r w:rsidDel="00C55C9B">
            <w:fldChar w:fldCharType="separate"/>
          </w:r>
          <w:r w:rsidRPr="00FF1BEB" w:rsidDel="00C55C9B">
            <w:rPr>
              <w:rStyle w:val="Hyperlink"/>
            </w:rPr>
            <w:delText>Construction.Works@endeavourenergy.com.au</w:delText>
          </w:r>
          <w:r w:rsidDel="00C55C9B">
            <w:rPr>
              <w:rStyle w:val="Hyperlink"/>
            </w:rPr>
            <w:fldChar w:fldCharType="end"/>
          </w:r>
          <w:r w:rsidRPr="00FF1BEB" w:rsidDel="00C55C9B">
            <w:delText xml:space="preserve"> .</w:delText>
          </w:r>
        </w:del>
      </w:ins>
    </w:p>
    <w:p w14:paraId="6419450E" w14:textId="0A93531B" w:rsidR="007F5F4D" w:rsidRPr="00FF1BEB" w:rsidDel="00C55C9B" w:rsidRDefault="007F5F4D" w:rsidP="00F54484">
      <w:pPr>
        <w:pStyle w:val="Default"/>
        <w:numPr>
          <w:ilvl w:val="0"/>
          <w:numId w:val="72"/>
        </w:numPr>
        <w:jc w:val="both"/>
        <w:rPr>
          <w:ins w:id="1701" w:author="Author"/>
          <w:del w:id="1702" w:author="Author"/>
          <w:i/>
          <w:iCs/>
        </w:rPr>
        <w:pPrChange w:id="1703" w:author="Author">
          <w:pPr>
            <w:numPr>
              <w:numId w:val="64"/>
            </w:numPr>
            <w:ind w:left="720" w:hanging="360"/>
          </w:pPr>
        </w:pPrChange>
      </w:pPr>
      <w:ins w:id="1704" w:author="Author">
        <w:del w:id="1705" w:author="Author">
          <w:r w:rsidRPr="00FF1BEB" w:rsidDel="00C55C9B">
            <w:rPr>
              <w:i/>
              <w:iCs/>
            </w:rPr>
            <w:delText>Emergency Contact</w:delText>
          </w:r>
        </w:del>
      </w:ins>
    </w:p>
    <w:p w14:paraId="387B099F" w14:textId="50E7F771" w:rsidR="007F5F4D" w:rsidRPr="00FF1BEB" w:rsidDel="00C55C9B" w:rsidRDefault="007F5F4D" w:rsidP="00F54484">
      <w:pPr>
        <w:pStyle w:val="Default"/>
        <w:numPr>
          <w:ilvl w:val="0"/>
          <w:numId w:val="72"/>
        </w:numPr>
        <w:jc w:val="both"/>
        <w:rPr>
          <w:ins w:id="1706" w:author="Author"/>
          <w:del w:id="1707" w:author="Author"/>
        </w:rPr>
        <w:pPrChange w:id="1708" w:author="Author">
          <w:pPr>
            <w:ind w:left="720"/>
          </w:pPr>
        </w:pPrChange>
      </w:pPr>
    </w:p>
    <w:p w14:paraId="632CE2F0" w14:textId="2ED5169D" w:rsidR="007F5F4D" w:rsidRPr="007F5F4D" w:rsidDel="00C55C9B" w:rsidRDefault="007F5F4D" w:rsidP="00F54484">
      <w:pPr>
        <w:pStyle w:val="Default"/>
        <w:numPr>
          <w:ilvl w:val="0"/>
          <w:numId w:val="72"/>
        </w:numPr>
        <w:jc w:val="both"/>
        <w:rPr>
          <w:ins w:id="1709" w:author="Author"/>
          <w:del w:id="1710" w:author="Author"/>
        </w:rPr>
        <w:pPrChange w:id="1711" w:author="Author">
          <w:pPr>
            <w:pStyle w:val="ListParagraph"/>
            <w:numPr>
              <w:numId w:val="76"/>
            </w:numPr>
            <w:ind w:hanging="360"/>
          </w:pPr>
        </w:pPrChange>
      </w:pPr>
      <w:ins w:id="1712" w:author="Author">
        <w:del w:id="1713" w:author="Author">
          <w:r w:rsidRPr="007F5F4D" w:rsidDel="00C55C9B">
            <w:delText>In case of an emergency relating to Endeavour Energy’s electrical network, the applicant should note the Emergencies Telephone is 131 003 which can be contacted 24 hours/7 days.</w:delText>
          </w:r>
        </w:del>
      </w:ins>
    </w:p>
    <w:p w14:paraId="4B2653A1" w14:textId="77777777" w:rsidR="00E811F3" w:rsidRPr="0093092E" w:rsidRDefault="00E811F3" w:rsidP="00F54484">
      <w:pPr>
        <w:pStyle w:val="Default"/>
        <w:ind w:left="360"/>
        <w:jc w:val="both"/>
        <w:pPrChange w:id="1714" w:author="Author">
          <w:pPr/>
        </w:pPrChange>
      </w:pPr>
    </w:p>
    <w:sectPr w:rsidR="00E811F3" w:rsidRPr="0093092E" w:rsidSect="00A26AAF">
      <w:headerReference w:type="default" r:id="rId55"/>
      <w:headerReference w:type="first" r:id="rId56"/>
      <w:footerReference w:type="first" r:id="rId57"/>
      <w:pgSz w:w="11907" w:h="16840" w:code="9"/>
      <w:pgMar w:top="1440" w:right="1440" w:bottom="1440" w:left="1440" w:header="737"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2348C" w14:textId="77777777" w:rsidR="007354EA" w:rsidRDefault="007354EA" w:rsidP="007917C3">
      <w:r>
        <w:separator/>
      </w:r>
    </w:p>
    <w:p w14:paraId="6306A9A3" w14:textId="77777777" w:rsidR="007354EA" w:rsidRDefault="007354EA" w:rsidP="007917C3"/>
  </w:endnote>
  <w:endnote w:type="continuationSeparator" w:id="0">
    <w:p w14:paraId="43BB9465" w14:textId="77777777" w:rsidR="007354EA" w:rsidRDefault="007354EA" w:rsidP="007917C3">
      <w:r>
        <w:continuationSeparator/>
      </w:r>
    </w:p>
    <w:p w14:paraId="0E38B658" w14:textId="77777777" w:rsidR="007354EA" w:rsidRDefault="007354EA" w:rsidP="00791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297D9" w14:textId="4187A01A" w:rsidR="0025363A" w:rsidRDefault="0025363A" w:rsidP="00A45AF3">
    <w:pPr>
      <w:pStyle w:val="Footer"/>
      <w:ind w:left="-1418"/>
    </w:pPr>
    <w:r>
      <w:rPr>
        <w:noProof/>
      </w:rPr>
      <w:drawing>
        <wp:inline distT="0" distB="0" distL="0" distR="0" wp14:anchorId="17352AA9" wp14:editId="5660968A">
          <wp:extent cx="7524750" cy="548005"/>
          <wp:effectExtent l="0" t="0" r="0" b="444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C Core Values -  Letterhead - Footer 30 April.jpg"/>
                  <pic:cNvPicPr/>
                </pic:nvPicPr>
                <pic:blipFill>
                  <a:blip r:embed="rId1">
                    <a:extLst>
                      <a:ext uri="{28A0092B-C50C-407E-A947-70E740481C1C}">
                        <a14:useLocalDpi xmlns:a14="http://schemas.microsoft.com/office/drawing/2010/main" val="0"/>
                      </a:ext>
                    </a:extLst>
                  </a:blip>
                  <a:stretch>
                    <a:fillRect/>
                  </a:stretch>
                </pic:blipFill>
                <pic:spPr>
                  <a:xfrm>
                    <a:off x="0" y="0"/>
                    <a:ext cx="7524750" cy="548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F57BD" w14:textId="77777777" w:rsidR="007354EA" w:rsidRDefault="007354EA" w:rsidP="007917C3">
      <w:r>
        <w:separator/>
      </w:r>
    </w:p>
    <w:p w14:paraId="4E05DA02" w14:textId="77777777" w:rsidR="007354EA" w:rsidRDefault="007354EA" w:rsidP="007917C3"/>
  </w:footnote>
  <w:footnote w:type="continuationSeparator" w:id="0">
    <w:p w14:paraId="1B17DB5F" w14:textId="77777777" w:rsidR="007354EA" w:rsidRDefault="007354EA" w:rsidP="007917C3">
      <w:r>
        <w:continuationSeparator/>
      </w:r>
    </w:p>
    <w:p w14:paraId="7D47832E" w14:textId="77777777" w:rsidR="007354EA" w:rsidRDefault="007354EA" w:rsidP="007917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8233" w14:textId="14FD9A2F" w:rsidR="0025363A" w:rsidRPr="008C03B5" w:rsidRDefault="0025363A" w:rsidP="007917C3">
    <w:pPr>
      <w:pStyle w:val="Header"/>
    </w:pPr>
    <w:r w:rsidRPr="008C03B5">
      <w:t xml:space="preserve">Development Consent - </w:t>
    </w:r>
    <w:sdt>
      <w:sdtPr>
        <w:id w:val="1750156821"/>
        <w:docPartObj>
          <w:docPartGallery w:val="Page Numbers (Top of Page)"/>
          <w:docPartUnique/>
        </w:docPartObj>
      </w:sdtPr>
      <w:sdtContent>
        <w:r w:rsidRPr="008C03B5">
          <w:t xml:space="preserve">Page </w:t>
        </w:r>
        <w:r w:rsidRPr="008C03B5">
          <w:fldChar w:fldCharType="begin"/>
        </w:r>
        <w:r w:rsidRPr="008C03B5">
          <w:instrText xml:space="preserve"> PAGE </w:instrText>
        </w:r>
        <w:r w:rsidRPr="008C03B5">
          <w:fldChar w:fldCharType="separate"/>
        </w:r>
        <w:r w:rsidRPr="008C03B5">
          <w:t>2</w:t>
        </w:r>
        <w:r w:rsidRPr="008C03B5">
          <w:fldChar w:fldCharType="end"/>
        </w:r>
        <w:r w:rsidRPr="008C03B5">
          <w:t xml:space="preserve"> of </w:t>
        </w:r>
        <w:r w:rsidRPr="008C03B5">
          <w:rPr>
            <w:noProof/>
          </w:rPr>
          <w:fldChar w:fldCharType="begin"/>
        </w:r>
        <w:r w:rsidRPr="008C03B5">
          <w:rPr>
            <w:noProof/>
          </w:rPr>
          <w:instrText xml:space="preserve"> NUMPAGES  </w:instrText>
        </w:r>
        <w:r w:rsidRPr="008C03B5">
          <w:rPr>
            <w:noProof/>
          </w:rPr>
          <w:fldChar w:fldCharType="separate"/>
        </w:r>
        <w:r w:rsidRPr="008C03B5">
          <w:rPr>
            <w:noProof/>
          </w:rPr>
          <w:t>17</w:t>
        </w:r>
        <w:r w:rsidRPr="008C03B5">
          <w:rPr>
            <w:noProof/>
          </w:rPr>
          <w:fldChar w:fldCharType="end"/>
        </w:r>
        <w:r w:rsidRPr="008C03B5">
          <w:t xml:space="preserve"> </w:t>
        </w:r>
        <w:fldSimple w:instr=" DOCPROPERTY scc_AppNo \* MERGEFORMAT ">
          <w:r w:rsidRPr="007B3581">
            <w:rPr>
              <w:b/>
              <w:bCs/>
              <w:lang w:val="en-US"/>
            </w:rPr>
            <w:t>RA17/1001</w:t>
          </w:r>
        </w:fldSimple>
      </w:sdtContent>
    </w:sdt>
  </w:p>
  <w:p w14:paraId="1124C662" w14:textId="77777777" w:rsidR="0025363A" w:rsidRDefault="0025363A" w:rsidP="007917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2EFF" w14:textId="73FE9327" w:rsidR="0025363A" w:rsidRDefault="0025363A">
    <w:pPr>
      <w:pStyle w:val="Header"/>
    </w:pPr>
    <w:r>
      <w:rPr>
        <w:noProof/>
      </w:rPr>
      <w:drawing>
        <wp:anchor distT="0" distB="0" distL="114300" distR="114300" simplePos="0" relativeHeight="251659264" behindDoc="0" locked="0" layoutInCell="1" allowOverlap="1" wp14:anchorId="08603C9A" wp14:editId="7514FDF4">
          <wp:simplePos x="0" y="0"/>
          <wp:positionH relativeFrom="column">
            <wp:posOffset>-904875</wp:posOffset>
          </wp:positionH>
          <wp:positionV relativeFrom="page">
            <wp:posOffset>10795</wp:posOffset>
          </wp:positionV>
          <wp:extent cx="7534275" cy="1736090"/>
          <wp:effectExtent l="0" t="0" r="9525" b="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 Core Values -  Letterhead - Header July 2019.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7360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C2EEA"/>
    <w:multiLevelType w:val="hybridMultilevel"/>
    <w:tmpl w:val="4D5C5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3F6774"/>
    <w:multiLevelType w:val="hybridMultilevel"/>
    <w:tmpl w:val="A3C65F8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2A23A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36433BB"/>
    <w:multiLevelType w:val="hybridMultilevel"/>
    <w:tmpl w:val="BE403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3824A42"/>
    <w:multiLevelType w:val="hybridMultilevel"/>
    <w:tmpl w:val="F9C0F350"/>
    <w:lvl w:ilvl="0" w:tplc="B7E8E956">
      <w:start w:val="6"/>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 w15:restartNumberingAfterBreak="0">
    <w:nsid w:val="04B82770"/>
    <w:multiLevelType w:val="multilevel"/>
    <w:tmpl w:val="2E561460"/>
    <w:lvl w:ilvl="0">
      <w:start w:val="1"/>
      <w:numFmt w:val="lowerLetter"/>
      <w:lvlText w:val="%1)"/>
      <w:lvlJc w:val="lef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86F31D5"/>
    <w:multiLevelType w:val="hybridMultilevel"/>
    <w:tmpl w:val="E6BEA4D0"/>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 w15:restartNumberingAfterBreak="0">
    <w:nsid w:val="09745E3B"/>
    <w:multiLevelType w:val="multilevel"/>
    <w:tmpl w:val="89505C5C"/>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9" w15:restartNumberingAfterBreak="0">
    <w:nsid w:val="099B2020"/>
    <w:multiLevelType w:val="hybridMultilevel"/>
    <w:tmpl w:val="54FE25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3809AF"/>
    <w:multiLevelType w:val="multilevel"/>
    <w:tmpl w:val="6636AF54"/>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11" w15:restartNumberingAfterBreak="0">
    <w:nsid w:val="0B69736C"/>
    <w:multiLevelType w:val="hybridMultilevel"/>
    <w:tmpl w:val="8EA0F8DC"/>
    <w:lvl w:ilvl="0" w:tplc="E9029E8E">
      <w:start w:val="5"/>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2" w15:restartNumberingAfterBreak="0">
    <w:nsid w:val="0BC40656"/>
    <w:multiLevelType w:val="multilevel"/>
    <w:tmpl w:val="85963A88"/>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EC31326"/>
    <w:multiLevelType w:val="hybridMultilevel"/>
    <w:tmpl w:val="10968A70"/>
    <w:lvl w:ilvl="0" w:tplc="5B6EF9A0">
      <w:start w:val="9"/>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4" w15:restartNumberingAfterBreak="0">
    <w:nsid w:val="0F2D6F23"/>
    <w:multiLevelType w:val="hybridMultilevel"/>
    <w:tmpl w:val="AB0A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F726BB"/>
    <w:multiLevelType w:val="hybridMultilevel"/>
    <w:tmpl w:val="0276A1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1A93705"/>
    <w:multiLevelType w:val="hybridMultilevel"/>
    <w:tmpl w:val="F0E2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06693"/>
    <w:multiLevelType w:val="hybridMultilevel"/>
    <w:tmpl w:val="A84C0050"/>
    <w:lvl w:ilvl="0" w:tplc="83864CFE">
      <w:start w:val="7"/>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8" w15:restartNumberingAfterBreak="0">
    <w:nsid w:val="12851C60"/>
    <w:multiLevelType w:val="hybridMultilevel"/>
    <w:tmpl w:val="97949A7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2CB1F46"/>
    <w:multiLevelType w:val="hybridMultilevel"/>
    <w:tmpl w:val="D9D8CC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CD702C"/>
    <w:multiLevelType w:val="hybridMultilevel"/>
    <w:tmpl w:val="C6B0028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60F2C370">
      <w:start w:val="22"/>
      <w:numFmt w:val="bullet"/>
      <w:lvlText w:val="-"/>
      <w:lvlJc w:val="left"/>
      <w:pPr>
        <w:ind w:left="2700" w:hanging="360"/>
      </w:pPr>
      <w:rPr>
        <w:rFonts w:ascii="Arial" w:eastAsia="Times New Roman" w:hAnsi="Arial" w:cs="Aria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36A0DC9"/>
    <w:multiLevelType w:val="hybridMultilevel"/>
    <w:tmpl w:val="1C7E8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955C5A"/>
    <w:multiLevelType w:val="multilevel"/>
    <w:tmpl w:val="E112EA6E"/>
    <w:lvl w:ilvl="0">
      <w:start w:val="1"/>
      <w:numFmt w:val="lowerLetter"/>
      <w:lvlText w:val="%1)"/>
      <w:lvlJc w:val="left"/>
      <w:pPr>
        <w:tabs>
          <w:tab w:val="num" w:pos="285"/>
        </w:tabs>
        <w:ind w:left="568" w:hanging="284"/>
      </w:pPr>
      <w:rPr>
        <w:rFonts w:hint="default"/>
        <w:color w:val="auto"/>
        <w:sz w:val="22"/>
      </w:rPr>
    </w:lvl>
    <w:lvl w:ilvl="1">
      <w:start w:val="1"/>
      <w:numFmt w:val="lowerLetter"/>
      <w:lvlText w:val="%2)"/>
      <w:lvlJc w:val="left"/>
      <w:pPr>
        <w:tabs>
          <w:tab w:val="num" w:pos="-348"/>
        </w:tabs>
        <w:ind w:left="-348" w:hanging="360"/>
      </w:pPr>
      <w:rPr>
        <w:rFonts w:hint="default"/>
      </w:rPr>
    </w:lvl>
    <w:lvl w:ilvl="2">
      <w:start w:val="1"/>
      <w:numFmt w:val="upperRoman"/>
      <w:lvlText w:val="%3."/>
      <w:lvlJc w:val="right"/>
      <w:pPr>
        <w:tabs>
          <w:tab w:val="num" w:pos="787"/>
        </w:tabs>
        <w:ind w:left="787" w:hanging="360"/>
      </w:pPr>
      <w:rPr>
        <w:rFonts w:hint="default"/>
        <w:b w:val="0"/>
        <w:i w:val="0"/>
      </w:rPr>
    </w:lvl>
    <w:lvl w:ilvl="3">
      <w:start w:val="1"/>
      <w:numFmt w:val="decimal"/>
      <w:lvlText w:val="(%4)"/>
      <w:lvlJc w:val="left"/>
      <w:pPr>
        <w:tabs>
          <w:tab w:val="num" w:pos="590"/>
        </w:tabs>
        <w:ind w:left="590" w:hanging="360"/>
      </w:pPr>
      <w:rPr>
        <w:rFonts w:hint="default"/>
      </w:rPr>
    </w:lvl>
    <w:lvl w:ilvl="4">
      <w:start w:val="1"/>
      <w:numFmt w:val="lowerLetter"/>
      <w:lvlText w:val="(%5)"/>
      <w:lvlJc w:val="left"/>
      <w:pPr>
        <w:tabs>
          <w:tab w:val="num" w:pos="950"/>
        </w:tabs>
        <w:ind w:left="950" w:hanging="360"/>
      </w:pPr>
      <w:rPr>
        <w:rFonts w:hint="default"/>
      </w:rPr>
    </w:lvl>
    <w:lvl w:ilvl="5">
      <w:start w:val="1"/>
      <w:numFmt w:val="lowerRoman"/>
      <w:lvlText w:val="(%6)"/>
      <w:lvlJc w:val="left"/>
      <w:pPr>
        <w:tabs>
          <w:tab w:val="num" w:pos="1310"/>
        </w:tabs>
        <w:ind w:left="1310" w:hanging="360"/>
      </w:pPr>
      <w:rPr>
        <w:rFonts w:hint="default"/>
      </w:rPr>
    </w:lvl>
    <w:lvl w:ilvl="6">
      <w:start w:val="1"/>
      <w:numFmt w:val="decimal"/>
      <w:lvlText w:val="%7."/>
      <w:lvlJc w:val="left"/>
      <w:pPr>
        <w:tabs>
          <w:tab w:val="num" w:pos="1670"/>
        </w:tabs>
        <w:ind w:left="1670" w:hanging="360"/>
      </w:pPr>
      <w:rPr>
        <w:rFonts w:hint="default"/>
      </w:rPr>
    </w:lvl>
    <w:lvl w:ilvl="7">
      <w:start w:val="1"/>
      <w:numFmt w:val="lowerLetter"/>
      <w:lvlText w:val="%8."/>
      <w:lvlJc w:val="left"/>
      <w:pPr>
        <w:tabs>
          <w:tab w:val="num" w:pos="2030"/>
        </w:tabs>
        <w:ind w:left="2030" w:hanging="360"/>
      </w:pPr>
      <w:rPr>
        <w:rFonts w:hint="default"/>
      </w:rPr>
    </w:lvl>
    <w:lvl w:ilvl="8">
      <w:start w:val="1"/>
      <w:numFmt w:val="lowerRoman"/>
      <w:lvlText w:val="%9."/>
      <w:lvlJc w:val="left"/>
      <w:pPr>
        <w:tabs>
          <w:tab w:val="num" w:pos="2390"/>
        </w:tabs>
        <w:ind w:left="2390" w:hanging="360"/>
      </w:pPr>
      <w:rPr>
        <w:rFonts w:hint="default"/>
      </w:rPr>
    </w:lvl>
  </w:abstractNum>
  <w:abstractNum w:abstractNumId="23" w15:restartNumberingAfterBreak="0">
    <w:nsid w:val="151B69AF"/>
    <w:multiLevelType w:val="hybridMultilevel"/>
    <w:tmpl w:val="C4F6A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5E81FDB"/>
    <w:multiLevelType w:val="hybridMultilevel"/>
    <w:tmpl w:val="9D044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16526B51"/>
    <w:multiLevelType w:val="hybridMultilevel"/>
    <w:tmpl w:val="A2B2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F85C91"/>
    <w:multiLevelType w:val="multilevel"/>
    <w:tmpl w:val="8F8C62FE"/>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7402F64"/>
    <w:multiLevelType w:val="hybridMultilevel"/>
    <w:tmpl w:val="808846D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8E4199F"/>
    <w:multiLevelType w:val="hybridMultilevel"/>
    <w:tmpl w:val="225ECC08"/>
    <w:lvl w:ilvl="0" w:tplc="E6E0BE5C">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FF68B4"/>
    <w:multiLevelType w:val="hybridMultilevel"/>
    <w:tmpl w:val="32CAEF6C"/>
    <w:lvl w:ilvl="0" w:tplc="E6E0BE5C">
      <w:start w:val="1"/>
      <w:numFmt w:val="lowerRoman"/>
      <w:lvlText w:val="%1)"/>
      <w:lvlJc w:val="right"/>
      <w:pPr>
        <w:ind w:left="720" w:hanging="360"/>
      </w:pPr>
      <w:rPr>
        <w:rFonts w:hint="default"/>
        <w:b w:val="0"/>
        <w:i w:val="0"/>
        <w:sz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C208CF"/>
    <w:multiLevelType w:val="hybridMultilevel"/>
    <w:tmpl w:val="2E749D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FF3923"/>
    <w:multiLevelType w:val="hybridMultilevel"/>
    <w:tmpl w:val="8A16D1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DA16A2D"/>
    <w:multiLevelType w:val="hybridMultilevel"/>
    <w:tmpl w:val="2DAA36D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EA1410D"/>
    <w:multiLevelType w:val="hybridMultilevel"/>
    <w:tmpl w:val="C8BC63F4"/>
    <w:lvl w:ilvl="0" w:tplc="CC3839FE">
      <w:start w:val="8"/>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34" w15:restartNumberingAfterBreak="0">
    <w:nsid w:val="24161FC9"/>
    <w:multiLevelType w:val="multilevel"/>
    <w:tmpl w:val="F92EED00"/>
    <w:lvl w:ilvl="0">
      <w:start w:val="2"/>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242D7F4A"/>
    <w:multiLevelType w:val="hybridMultilevel"/>
    <w:tmpl w:val="F6769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47C5873"/>
    <w:multiLevelType w:val="hybridMultilevel"/>
    <w:tmpl w:val="E15C2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EC1E1E"/>
    <w:multiLevelType w:val="multilevel"/>
    <w:tmpl w:val="1E400868"/>
    <w:lvl w:ilvl="0">
      <w:start w:val="1"/>
      <w:numFmt w:val="lowerRoman"/>
      <w:lvlText w:val="%1."/>
      <w:lvlJc w:val="righ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24EE7F72"/>
    <w:multiLevelType w:val="hybridMultilevel"/>
    <w:tmpl w:val="1032BC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5170E00"/>
    <w:multiLevelType w:val="multilevel"/>
    <w:tmpl w:val="75746646"/>
    <w:lvl w:ilvl="0">
      <w:start w:val="1"/>
      <w:numFmt w:val="lowerRoman"/>
      <w:lvlText w:val="%1."/>
      <w:lvlJc w:val="righ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0" w15:restartNumberingAfterBreak="0">
    <w:nsid w:val="25347212"/>
    <w:multiLevelType w:val="hybridMultilevel"/>
    <w:tmpl w:val="D2D614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58C191F"/>
    <w:multiLevelType w:val="hybridMultilevel"/>
    <w:tmpl w:val="4134BC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61411CE"/>
    <w:multiLevelType w:val="hybridMultilevel"/>
    <w:tmpl w:val="6FEE8D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68C0459"/>
    <w:multiLevelType w:val="hybridMultilevel"/>
    <w:tmpl w:val="E30A98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73437B9"/>
    <w:multiLevelType w:val="multilevel"/>
    <w:tmpl w:val="2D6E52C8"/>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27F225F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8D816EE"/>
    <w:multiLevelType w:val="hybridMultilevel"/>
    <w:tmpl w:val="9FFE4C2E"/>
    <w:lvl w:ilvl="0" w:tplc="0B3EB3E8">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15:restartNumberingAfterBreak="0">
    <w:nsid w:val="2BA22DB3"/>
    <w:multiLevelType w:val="hybridMultilevel"/>
    <w:tmpl w:val="FCB6674A"/>
    <w:lvl w:ilvl="0" w:tplc="21424F54">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C917E83"/>
    <w:multiLevelType w:val="hybridMultilevel"/>
    <w:tmpl w:val="65468E1E"/>
    <w:lvl w:ilvl="0" w:tplc="0C09001B">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CC718E6"/>
    <w:multiLevelType w:val="multilevel"/>
    <w:tmpl w:val="E112EA6E"/>
    <w:lvl w:ilvl="0">
      <w:start w:val="1"/>
      <w:numFmt w:val="lowerLetter"/>
      <w:lvlText w:val="%1)"/>
      <w:lvlJc w:val="left"/>
      <w:pPr>
        <w:tabs>
          <w:tab w:val="num" w:pos="381"/>
        </w:tabs>
        <w:ind w:left="664" w:hanging="284"/>
      </w:pPr>
      <w:rPr>
        <w:rFonts w:hint="default"/>
        <w:color w:val="auto"/>
        <w:sz w:val="22"/>
      </w:rPr>
    </w:lvl>
    <w:lvl w:ilvl="1">
      <w:start w:val="1"/>
      <w:numFmt w:val="lowerLetter"/>
      <w:lvlText w:val="%2)"/>
      <w:lvlJc w:val="left"/>
      <w:pPr>
        <w:tabs>
          <w:tab w:val="num" w:pos="-252"/>
        </w:tabs>
        <w:ind w:left="-252" w:hanging="360"/>
      </w:pPr>
      <w:rPr>
        <w:rFonts w:hint="default"/>
      </w:rPr>
    </w:lvl>
    <w:lvl w:ilvl="2">
      <w:start w:val="1"/>
      <w:numFmt w:val="upperRoman"/>
      <w:lvlText w:val="%3."/>
      <w:lvlJc w:val="right"/>
      <w:pPr>
        <w:tabs>
          <w:tab w:val="num" w:pos="883"/>
        </w:tabs>
        <w:ind w:left="883" w:hanging="360"/>
      </w:pPr>
      <w:rPr>
        <w:rFonts w:hint="default"/>
        <w:b w:val="0"/>
        <w:i w:val="0"/>
      </w:rPr>
    </w:lvl>
    <w:lvl w:ilvl="3">
      <w:start w:val="1"/>
      <w:numFmt w:val="decimal"/>
      <w:lvlText w:val="(%4)"/>
      <w:lvlJc w:val="left"/>
      <w:pPr>
        <w:tabs>
          <w:tab w:val="num" w:pos="686"/>
        </w:tabs>
        <w:ind w:left="686" w:hanging="360"/>
      </w:pPr>
      <w:rPr>
        <w:rFonts w:hint="default"/>
      </w:rPr>
    </w:lvl>
    <w:lvl w:ilvl="4">
      <w:start w:val="1"/>
      <w:numFmt w:val="lowerLetter"/>
      <w:lvlText w:val="(%5)"/>
      <w:lvlJc w:val="left"/>
      <w:pPr>
        <w:tabs>
          <w:tab w:val="num" w:pos="1046"/>
        </w:tabs>
        <w:ind w:left="1046" w:hanging="360"/>
      </w:pPr>
      <w:rPr>
        <w:rFonts w:hint="default"/>
      </w:rPr>
    </w:lvl>
    <w:lvl w:ilvl="5">
      <w:start w:val="1"/>
      <w:numFmt w:val="lowerRoman"/>
      <w:lvlText w:val="(%6)"/>
      <w:lvlJc w:val="left"/>
      <w:pPr>
        <w:tabs>
          <w:tab w:val="num" w:pos="1406"/>
        </w:tabs>
        <w:ind w:left="1406" w:hanging="360"/>
      </w:pPr>
      <w:rPr>
        <w:rFonts w:hint="default"/>
      </w:rPr>
    </w:lvl>
    <w:lvl w:ilvl="6">
      <w:start w:val="1"/>
      <w:numFmt w:val="decimal"/>
      <w:lvlText w:val="%7."/>
      <w:lvlJc w:val="left"/>
      <w:pPr>
        <w:tabs>
          <w:tab w:val="num" w:pos="1766"/>
        </w:tabs>
        <w:ind w:left="1766" w:hanging="360"/>
      </w:pPr>
      <w:rPr>
        <w:rFonts w:hint="default"/>
      </w:rPr>
    </w:lvl>
    <w:lvl w:ilvl="7">
      <w:start w:val="1"/>
      <w:numFmt w:val="lowerLetter"/>
      <w:lvlText w:val="%8."/>
      <w:lvlJc w:val="left"/>
      <w:pPr>
        <w:tabs>
          <w:tab w:val="num" w:pos="2126"/>
        </w:tabs>
        <w:ind w:left="2126" w:hanging="360"/>
      </w:pPr>
      <w:rPr>
        <w:rFonts w:hint="default"/>
      </w:rPr>
    </w:lvl>
    <w:lvl w:ilvl="8">
      <w:start w:val="1"/>
      <w:numFmt w:val="lowerRoman"/>
      <w:lvlText w:val="%9."/>
      <w:lvlJc w:val="left"/>
      <w:pPr>
        <w:tabs>
          <w:tab w:val="num" w:pos="2486"/>
        </w:tabs>
        <w:ind w:left="2486" w:hanging="360"/>
      </w:pPr>
      <w:rPr>
        <w:rFonts w:hint="default"/>
      </w:rPr>
    </w:lvl>
  </w:abstractNum>
  <w:abstractNum w:abstractNumId="50" w15:restartNumberingAfterBreak="0">
    <w:nsid w:val="2EA66106"/>
    <w:multiLevelType w:val="hybridMultilevel"/>
    <w:tmpl w:val="FE049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309F7CA9"/>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32CD2D69"/>
    <w:multiLevelType w:val="multilevel"/>
    <w:tmpl w:val="9680590C"/>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b w:val="0"/>
        <w:i w:val="0"/>
        <w:sz w:val="24"/>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32DD7553"/>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4F43C2A"/>
    <w:multiLevelType w:val="hybridMultilevel"/>
    <w:tmpl w:val="96FE393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5BF0F9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5E85569"/>
    <w:multiLevelType w:val="hybridMultilevel"/>
    <w:tmpl w:val="A8D8E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B142F2F"/>
    <w:multiLevelType w:val="hybridMultilevel"/>
    <w:tmpl w:val="D27ECC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B5443FD"/>
    <w:multiLevelType w:val="hybridMultilevel"/>
    <w:tmpl w:val="00B20178"/>
    <w:lvl w:ilvl="0" w:tplc="2FBCAB5E">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D035811"/>
    <w:multiLevelType w:val="hybridMultilevel"/>
    <w:tmpl w:val="A5D8DF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0" w15:restartNumberingAfterBreak="0">
    <w:nsid w:val="3D0521DA"/>
    <w:multiLevelType w:val="hybridMultilevel"/>
    <w:tmpl w:val="A6ACAC4E"/>
    <w:lvl w:ilvl="0" w:tplc="0C090017">
      <w:start w:val="1"/>
      <w:numFmt w:val="lowerLetter"/>
      <w:lvlText w:val="%1)"/>
      <w:lvlJc w:val="left"/>
      <w:pPr>
        <w:ind w:left="720" w:hanging="360"/>
      </w:pPr>
    </w:lvl>
    <w:lvl w:ilvl="1" w:tplc="E6E0BE5C">
      <w:start w:val="1"/>
      <w:numFmt w:val="lowerRoman"/>
      <w:lvlText w:val="%2)"/>
      <w:lvlJc w:val="right"/>
      <w:pPr>
        <w:ind w:left="1440" w:hanging="360"/>
      </w:pPr>
      <w:rPr>
        <w:rFonts w:hint="default"/>
        <w:b w:val="0"/>
        <w:i w:val="0"/>
        <w:sz w:val="24"/>
        <w:u w:val="no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D593083"/>
    <w:multiLevelType w:val="hybridMultilevel"/>
    <w:tmpl w:val="8280D2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F0A2A9D"/>
    <w:multiLevelType w:val="hybridMultilevel"/>
    <w:tmpl w:val="CF6E40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F143082"/>
    <w:multiLevelType w:val="hybridMultilevel"/>
    <w:tmpl w:val="60842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12E4410"/>
    <w:multiLevelType w:val="hybridMultilevel"/>
    <w:tmpl w:val="B49A094E"/>
    <w:lvl w:ilvl="0" w:tplc="03C4BA42">
      <w:start w:val="1"/>
      <w:numFmt w:val="lowerLetter"/>
      <w:lvlText w:val="(%1) "/>
      <w:lvlJc w:val="left"/>
      <w:pPr>
        <w:ind w:left="720" w:hanging="360"/>
      </w:pPr>
      <w:rPr>
        <w:rFonts w:ascii="Arial" w:hAnsi="Arial" w:cs="Arial"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EF7D94"/>
    <w:multiLevelType w:val="multilevel"/>
    <w:tmpl w:val="E112EA6E"/>
    <w:lvl w:ilvl="0">
      <w:start w:val="1"/>
      <w:numFmt w:val="lowerLetter"/>
      <w:lvlText w:val="%1)"/>
      <w:lvlJc w:val="left"/>
      <w:pPr>
        <w:tabs>
          <w:tab w:val="num" w:pos="1136"/>
        </w:tabs>
        <w:ind w:left="1419" w:hanging="284"/>
      </w:pPr>
      <w:rPr>
        <w:rFonts w:hint="default"/>
        <w:color w:val="auto"/>
        <w:sz w:val="22"/>
      </w:rPr>
    </w:lvl>
    <w:lvl w:ilvl="1">
      <w:start w:val="1"/>
      <w:numFmt w:val="lowerLetter"/>
      <w:lvlText w:val="%2)"/>
      <w:lvlJc w:val="left"/>
      <w:pPr>
        <w:tabs>
          <w:tab w:val="num" w:pos="503"/>
        </w:tabs>
        <w:ind w:left="503" w:hanging="360"/>
      </w:pPr>
      <w:rPr>
        <w:rFonts w:hint="default"/>
      </w:rPr>
    </w:lvl>
    <w:lvl w:ilvl="2">
      <w:start w:val="1"/>
      <w:numFmt w:val="upperRoman"/>
      <w:lvlText w:val="%3."/>
      <w:lvlJc w:val="right"/>
      <w:pPr>
        <w:tabs>
          <w:tab w:val="num" w:pos="1638"/>
        </w:tabs>
        <w:ind w:left="1638" w:hanging="360"/>
      </w:pPr>
      <w:rPr>
        <w:rFonts w:hint="default"/>
        <w:b w:val="0"/>
        <w:i w:val="0"/>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66" w15:restartNumberingAfterBreak="0">
    <w:nsid w:val="44344F68"/>
    <w:multiLevelType w:val="hybridMultilevel"/>
    <w:tmpl w:val="1A1285B0"/>
    <w:lvl w:ilvl="0" w:tplc="E6E0BE5C">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4FB1E87"/>
    <w:multiLevelType w:val="hybridMultilevel"/>
    <w:tmpl w:val="AC5A7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7C69B5"/>
    <w:multiLevelType w:val="hybridMultilevel"/>
    <w:tmpl w:val="1B6669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6305C77"/>
    <w:multiLevelType w:val="hybridMultilevel"/>
    <w:tmpl w:val="2ACE9A7E"/>
    <w:lvl w:ilvl="0" w:tplc="7E5CF4A6">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48426083"/>
    <w:multiLevelType w:val="hybridMultilevel"/>
    <w:tmpl w:val="8750769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88568F8"/>
    <w:multiLevelType w:val="hybridMultilevel"/>
    <w:tmpl w:val="06F41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4AF25D70"/>
    <w:multiLevelType w:val="hybridMultilevel"/>
    <w:tmpl w:val="1520C47A"/>
    <w:lvl w:ilvl="0" w:tplc="9D76516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BDE4729"/>
    <w:multiLevelType w:val="hybridMultilevel"/>
    <w:tmpl w:val="6CA09A22"/>
    <w:lvl w:ilvl="0" w:tplc="03C4BA42">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4BEB4C9D"/>
    <w:multiLevelType w:val="hybridMultilevel"/>
    <w:tmpl w:val="B5668888"/>
    <w:lvl w:ilvl="0" w:tplc="0C090001">
      <w:start w:val="1"/>
      <w:numFmt w:val="bullet"/>
      <w:lvlText w:val=""/>
      <w:lvlJc w:val="left"/>
      <w:pPr>
        <w:ind w:left="1140" w:hanging="78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CFA6A63"/>
    <w:multiLevelType w:val="hybridMultilevel"/>
    <w:tmpl w:val="955C52E2"/>
    <w:lvl w:ilvl="0" w:tplc="FF9A710C">
      <w:start w:val="1"/>
      <w:numFmt w:val="decimal"/>
      <w:lvlText w:val="%1."/>
      <w:lvlJc w:val="left"/>
      <w:pPr>
        <w:ind w:left="567" w:firstLine="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6" w15:restartNumberingAfterBreak="0">
    <w:nsid w:val="4EC511EA"/>
    <w:multiLevelType w:val="hybridMultilevel"/>
    <w:tmpl w:val="52ACEB48"/>
    <w:lvl w:ilvl="0" w:tplc="E85EECBC">
      <w:start w:val="1"/>
      <w:numFmt w:val="upperLetter"/>
      <w:pStyle w:val="PartHeading"/>
      <w:lvlText w:val="PART %1"/>
      <w:lvlJc w:val="center"/>
      <w:pPr>
        <w:tabs>
          <w:tab w:val="num" w:pos="0"/>
        </w:tabs>
        <w:ind w:left="0" w:firstLine="0"/>
      </w:pPr>
      <w:rPr>
        <w:rFonts w:ascii="Arial" w:hAnsi="Arial" w:cs="Arial" w:hint="default"/>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7" w15:restartNumberingAfterBreak="0">
    <w:nsid w:val="4EC64EFE"/>
    <w:multiLevelType w:val="hybridMultilevel"/>
    <w:tmpl w:val="46F8E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E6E0BE5C">
      <w:start w:val="1"/>
      <w:numFmt w:val="lowerRoman"/>
      <w:lvlText w:val="%3)"/>
      <w:lvlJc w:val="right"/>
      <w:pPr>
        <w:ind w:left="2160" w:hanging="180"/>
      </w:pPr>
      <w:rPr>
        <w:rFonts w:hint="default"/>
        <w:b w:val="0"/>
        <w:i w:val="0"/>
        <w:sz w:val="24"/>
        <w:u w:val="no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00C2DE7"/>
    <w:multiLevelType w:val="hybridMultilevel"/>
    <w:tmpl w:val="4768F16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395525"/>
    <w:multiLevelType w:val="hybridMultilevel"/>
    <w:tmpl w:val="5A24775A"/>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9E79C1"/>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5131186C"/>
    <w:multiLevelType w:val="hybridMultilevel"/>
    <w:tmpl w:val="18E0C3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1363C83"/>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51377450"/>
    <w:multiLevelType w:val="hybridMultilevel"/>
    <w:tmpl w:val="DFA674FC"/>
    <w:lvl w:ilvl="0" w:tplc="E6E0BE5C">
      <w:start w:val="1"/>
      <w:numFmt w:val="lowerRoman"/>
      <w:lvlText w:val="%1)"/>
      <w:lvlJc w:val="right"/>
      <w:pPr>
        <w:ind w:left="720" w:hanging="360"/>
      </w:pPr>
      <w:rPr>
        <w:rFonts w:hint="default"/>
        <w:b w:val="0"/>
        <w:i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2623CEC"/>
    <w:multiLevelType w:val="hybridMultilevel"/>
    <w:tmpl w:val="06706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26C369A"/>
    <w:multiLevelType w:val="hybridMultilevel"/>
    <w:tmpl w:val="C0F61F98"/>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47B475F"/>
    <w:multiLevelType w:val="hybridMultilevel"/>
    <w:tmpl w:val="00925E4E"/>
    <w:lvl w:ilvl="0" w:tplc="5AB67A36">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5E33C71"/>
    <w:multiLevelType w:val="hybridMultilevel"/>
    <w:tmpl w:val="DD0EF0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649681E"/>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56596A7B"/>
    <w:multiLevelType w:val="hybridMultilevel"/>
    <w:tmpl w:val="600C00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66F2DD9"/>
    <w:multiLevelType w:val="multilevel"/>
    <w:tmpl w:val="A1386510"/>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91" w15:restartNumberingAfterBreak="0">
    <w:nsid w:val="56732EBD"/>
    <w:multiLevelType w:val="hybridMultilevel"/>
    <w:tmpl w:val="6A9EAC0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57063DA6"/>
    <w:multiLevelType w:val="hybridMultilevel"/>
    <w:tmpl w:val="9A64902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5AD7323B"/>
    <w:multiLevelType w:val="hybridMultilevel"/>
    <w:tmpl w:val="9710B8FA"/>
    <w:lvl w:ilvl="0" w:tplc="E6E0BE5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BA220BD"/>
    <w:multiLevelType w:val="multilevel"/>
    <w:tmpl w:val="A6684FB2"/>
    <w:lvl w:ilvl="0">
      <w:start w:val="5"/>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5BD657EB"/>
    <w:multiLevelType w:val="multilevel"/>
    <w:tmpl w:val="EA9272E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5C7E159C"/>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5CC00C5A"/>
    <w:multiLevelType w:val="multilevel"/>
    <w:tmpl w:val="E112EA6E"/>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98" w15:restartNumberingAfterBreak="0">
    <w:nsid w:val="5DDA3CF2"/>
    <w:multiLevelType w:val="hybridMultilevel"/>
    <w:tmpl w:val="9EEAE1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E6E0BE5C">
      <w:start w:val="1"/>
      <w:numFmt w:val="lowerRoman"/>
      <w:lvlText w:val="%3)"/>
      <w:lvlJc w:val="right"/>
      <w:pPr>
        <w:ind w:left="2160" w:hanging="180"/>
      </w:pPr>
      <w:rPr>
        <w:rFonts w:hint="default"/>
        <w:b w:val="0"/>
        <w:i w:val="0"/>
        <w:sz w:val="24"/>
        <w:u w:val="no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E083294"/>
    <w:multiLevelType w:val="hybridMultilevel"/>
    <w:tmpl w:val="1682C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E5D6D53"/>
    <w:multiLevelType w:val="hybridMultilevel"/>
    <w:tmpl w:val="9288171A"/>
    <w:lvl w:ilvl="0" w:tplc="0C090017">
      <w:start w:val="1"/>
      <w:numFmt w:val="lowerLetter"/>
      <w:lvlText w:val="%1)"/>
      <w:lvlJc w:val="left"/>
      <w:pPr>
        <w:ind w:left="450" w:hanging="360"/>
      </w:p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101" w15:restartNumberingAfterBreak="0">
    <w:nsid w:val="5E9A0A3C"/>
    <w:multiLevelType w:val="hybridMultilevel"/>
    <w:tmpl w:val="EEB2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2" w15:restartNumberingAfterBreak="0">
    <w:nsid w:val="5FBD2896"/>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601D77B5"/>
    <w:multiLevelType w:val="hybridMultilevel"/>
    <w:tmpl w:val="50D4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1AE28DE"/>
    <w:multiLevelType w:val="hybridMultilevel"/>
    <w:tmpl w:val="2F52C55A"/>
    <w:lvl w:ilvl="0" w:tplc="0C09001B">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4211FFE"/>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688F017D"/>
    <w:multiLevelType w:val="hybridMultilevel"/>
    <w:tmpl w:val="699AA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7" w15:restartNumberingAfterBreak="0">
    <w:nsid w:val="6A4F1F26"/>
    <w:multiLevelType w:val="hybridMultilevel"/>
    <w:tmpl w:val="63A2AF8C"/>
    <w:lvl w:ilvl="0" w:tplc="E6E0BE5C">
      <w:start w:val="1"/>
      <w:numFmt w:val="lowerRoman"/>
      <w:lvlText w:val="%1)"/>
      <w:lvlJc w:val="right"/>
      <w:pPr>
        <w:ind w:left="360" w:hanging="360"/>
      </w:pPr>
      <w:rPr>
        <w:rFonts w:hint="default"/>
        <w:b w:val="0"/>
        <w:i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B352DF4"/>
    <w:multiLevelType w:val="hybridMultilevel"/>
    <w:tmpl w:val="8B547CC0"/>
    <w:lvl w:ilvl="0" w:tplc="0C090001">
      <w:start w:val="1"/>
      <w:numFmt w:val="bullet"/>
      <w:lvlText w:val=""/>
      <w:lvlJc w:val="left"/>
      <w:pPr>
        <w:ind w:left="720" w:hanging="360"/>
      </w:pPr>
      <w:rPr>
        <w:rFonts w:ascii="Symbol" w:hAnsi="Symbol" w:hint="default"/>
      </w:rPr>
    </w:lvl>
    <w:lvl w:ilvl="1" w:tplc="6A301D1E">
      <w:start w:val="2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C7F01C3"/>
    <w:multiLevelType w:val="hybridMultilevel"/>
    <w:tmpl w:val="BE404234"/>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6CC808C2"/>
    <w:multiLevelType w:val="hybridMultilevel"/>
    <w:tmpl w:val="6AF479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CFF4058"/>
    <w:multiLevelType w:val="hybridMultilevel"/>
    <w:tmpl w:val="776A9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6D826586"/>
    <w:multiLevelType w:val="hybridMultilevel"/>
    <w:tmpl w:val="B0D46090"/>
    <w:lvl w:ilvl="0" w:tplc="03C4BA42">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6DD977D1"/>
    <w:multiLevelType w:val="hybridMultilevel"/>
    <w:tmpl w:val="98CEAA0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DE6657C"/>
    <w:multiLevelType w:val="hybridMultilevel"/>
    <w:tmpl w:val="0CCC6FF8"/>
    <w:lvl w:ilvl="0" w:tplc="E6E0BE5C">
      <w:start w:val="1"/>
      <w:numFmt w:val="lowerRoman"/>
      <w:lvlText w:val="%1)"/>
      <w:lvlJc w:val="right"/>
      <w:pPr>
        <w:ind w:left="720" w:hanging="360"/>
      </w:pPr>
      <w:rPr>
        <w:rFonts w:hint="default"/>
        <w:b w:val="0"/>
        <w:i w:val="0"/>
        <w:sz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E2B3969"/>
    <w:multiLevelType w:val="hybridMultilevel"/>
    <w:tmpl w:val="5A00492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6" w15:restartNumberingAfterBreak="0">
    <w:nsid w:val="710E6B20"/>
    <w:multiLevelType w:val="hybridMultilevel"/>
    <w:tmpl w:val="CBBCA3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3A60484"/>
    <w:multiLevelType w:val="hybridMultilevel"/>
    <w:tmpl w:val="E9DC2F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5CD7F8D"/>
    <w:multiLevelType w:val="hybridMultilevel"/>
    <w:tmpl w:val="BE6E2182"/>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9" w15:restartNumberingAfterBreak="0">
    <w:nsid w:val="777D4AF3"/>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78081439"/>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8856523"/>
    <w:multiLevelType w:val="multilevel"/>
    <w:tmpl w:val="2E561460"/>
    <w:lvl w:ilvl="0">
      <w:start w:val="1"/>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98E05DC"/>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7A4D2D90"/>
    <w:multiLevelType w:val="hybridMultilevel"/>
    <w:tmpl w:val="5EA8EA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C577721"/>
    <w:multiLevelType w:val="multilevel"/>
    <w:tmpl w:val="EA9272E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7D4174A7"/>
    <w:multiLevelType w:val="hybridMultilevel"/>
    <w:tmpl w:val="FD3A1DC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7E0011BD"/>
    <w:multiLevelType w:val="hybridMultilevel"/>
    <w:tmpl w:val="6C1E43A0"/>
    <w:lvl w:ilvl="0" w:tplc="0C090017">
      <w:start w:val="1"/>
      <w:numFmt w:val="lowerLetter"/>
      <w:lvlText w:val="%1)"/>
      <w:lvlJc w:val="left"/>
      <w:pPr>
        <w:ind w:left="1100" w:hanging="360"/>
      </w:p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127" w15:restartNumberingAfterBreak="0">
    <w:nsid w:val="7EFB43B5"/>
    <w:multiLevelType w:val="hybridMultilevel"/>
    <w:tmpl w:val="8ACE6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6"/>
  </w:num>
  <w:num w:numId="2">
    <w:abstractNumId w:val="94"/>
  </w:num>
  <w:num w:numId="3">
    <w:abstractNumId w:val="95"/>
  </w:num>
  <w:num w:numId="4">
    <w:abstractNumId w:val="126"/>
  </w:num>
  <w:num w:numId="5">
    <w:abstractNumId w:val="26"/>
  </w:num>
  <w:num w:numId="6">
    <w:abstractNumId w:val="56"/>
  </w:num>
  <w:num w:numId="7">
    <w:abstractNumId w:val="119"/>
  </w:num>
  <w:num w:numId="8">
    <w:abstractNumId w:val="86"/>
  </w:num>
  <w:num w:numId="9">
    <w:abstractNumId w:val="117"/>
  </w:num>
  <w:num w:numId="10">
    <w:abstractNumId w:val="102"/>
  </w:num>
  <w:num w:numId="11">
    <w:abstractNumId w:val="80"/>
  </w:num>
  <w:num w:numId="12">
    <w:abstractNumId w:val="122"/>
  </w:num>
  <w:num w:numId="13">
    <w:abstractNumId w:val="75"/>
  </w:num>
  <w:num w:numId="14">
    <w:abstractNumId w:val="6"/>
  </w:num>
  <w:num w:numId="15">
    <w:abstractNumId w:val="108"/>
  </w:num>
  <w:num w:numId="16">
    <w:abstractNumId w:val="36"/>
  </w:num>
  <w:num w:numId="17">
    <w:abstractNumId w:val="43"/>
  </w:num>
  <w:num w:numId="18">
    <w:abstractNumId w:val="3"/>
  </w:num>
  <w:num w:numId="19">
    <w:abstractNumId w:val="44"/>
  </w:num>
  <w:num w:numId="20">
    <w:abstractNumId w:val="62"/>
  </w:num>
  <w:num w:numId="21">
    <w:abstractNumId w:val="51"/>
  </w:num>
  <w:num w:numId="22">
    <w:abstractNumId w:val="55"/>
  </w:num>
  <w:num w:numId="23">
    <w:abstractNumId w:val="10"/>
  </w:num>
  <w:num w:numId="24">
    <w:abstractNumId w:val="22"/>
  </w:num>
  <w:num w:numId="25">
    <w:abstractNumId w:val="65"/>
  </w:num>
  <w:num w:numId="26">
    <w:abstractNumId w:val="8"/>
  </w:num>
  <w:num w:numId="27">
    <w:abstractNumId w:val="105"/>
  </w:num>
  <w:num w:numId="28">
    <w:abstractNumId w:val="82"/>
  </w:num>
  <w:num w:numId="29">
    <w:abstractNumId w:val="37"/>
  </w:num>
  <w:num w:numId="30">
    <w:abstractNumId w:val="97"/>
  </w:num>
  <w:num w:numId="31">
    <w:abstractNumId w:val="49"/>
  </w:num>
  <w:num w:numId="32">
    <w:abstractNumId w:val="100"/>
  </w:num>
  <w:num w:numId="33">
    <w:abstractNumId w:val="70"/>
  </w:num>
  <w:num w:numId="34">
    <w:abstractNumId w:val="90"/>
  </w:num>
  <w:num w:numId="35">
    <w:abstractNumId w:val="79"/>
  </w:num>
  <w:num w:numId="36">
    <w:abstractNumId w:val="57"/>
  </w:num>
  <w:num w:numId="37">
    <w:abstractNumId w:val="85"/>
  </w:num>
  <w:num w:numId="38">
    <w:abstractNumId w:val="20"/>
  </w:num>
  <w:num w:numId="39">
    <w:abstractNumId w:val="46"/>
  </w:num>
  <w:num w:numId="40">
    <w:abstractNumId w:val="40"/>
  </w:num>
  <w:num w:numId="41">
    <w:abstractNumId w:val="64"/>
  </w:num>
  <w:num w:numId="42">
    <w:abstractNumId w:val="28"/>
  </w:num>
  <w:num w:numId="43">
    <w:abstractNumId w:val="93"/>
  </w:num>
  <w:num w:numId="44">
    <w:abstractNumId w:val="125"/>
  </w:num>
  <w:num w:numId="45">
    <w:abstractNumId w:val="73"/>
  </w:num>
  <w:num w:numId="46">
    <w:abstractNumId w:val="69"/>
  </w:num>
  <w:num w:numId="47">
    <w:abstractNumId w:val="48"/>
  </w:num>
  <w:num w:numId="48">
    <w:abstractNumId w:val="112"/>
  </w:num>
  <w:num w:numId="49">
    <w:abstractNumId w:val="67"/>
  </w:num>
  <w:num w:numId="50">
    <w:abstractNumId w:val="109"/>
  </w:num>
  <w:num w:numId="51">
    <w:abstractNumId w:val="32"/>
  </w:num>
  <w:num w:numId="52">
    <w:abstractNumId w:val="16"/>
  </w:num>
  <w:num w:numId="53">
    <w:abstractNumId w:val="25"/>
  </w:num>
  <w:num w:numId="54">
    <w:abstractNumId w:val="68"/>
  </w:num>
  <w:num w:numId="55">
    <w:abstractNumId w:val="35"/>
  </w:num>
  <w:num w:numId="56">
    <w:abstractNumId w:val="110"/>
  </w:num>
  <w:num w:numId="57">
    <w:abstractNumId w:val="96"/>
  </w:num>
  <w:num w:numId="58">
    <w:abstractNumId w:val="88"/>
  </w:num>
  <w:num w:numId="59">
    <w:abstractNumId w:val="58"/>
  </w:num>
  <w:num w:numId="60">
    <w:abstractNumId w:val="15"/>
  </w:num>
  <w:num w:numId="61">
    <w:abstractNumId w:val="72"/>
  </w:num>
  <w:num w:numId="62">
    <w:abstractNumId w:val="91"/>
  </w:num>
  <w:num w:numId="63">
    <w:abstractNumId w:val="11"/>
  </w:num>
  <w:num w:numId="64">
    <w:abstractNumId w:val="71"/>
  </w:num>
  <w:num w:numId="65">
    <w:abstractNumId w:val="5"/>
  </w:num>
  <w:num w:numId="66">
    <w:abstractNumId w:val="4"/>
  </w:num>
  <w:num w:numId="67">
    <w:abstractNumId w:val="50"/>
  </w:num>
  <w:num w:numId="68">
    <w:abstractNumId w:val="1"/>
  </w:num>
  <w:num w:numId="69">
    <w:abstractNumId w:val="127"/>
  </w:num>
  <w:num w:numId="70">
    <w:abstractNumId w:val="21"/>
  </w:num>
  <w:num w:numId="71">
    <w:abstractNumId w:val="103"/>
  </w:num>
  <w:num w:numId="72">
    <w:abstractNumId w:val="14"/>
  </w:num>
  <w:num w:numId="73">
    <w:abstractNumId w:val="59"/>
  </w:num>
  <w:num w:numId="74">
    <w:abstractNumId w:val="17"/>
  </w:num>
  <w:num w:numId="75">
    <w:abstractNumId w:val="33"/>
  </w:num>
  <w:num w:numId="76">
    <w:abstractNumId w:val="13"/>
  </w:num>
  <w:num w:numId="77">
    <w:abstractNumId w:val="2"/>
  </w:num>
  <w:num w:numId="78">
    <w:abstractNumId w:val="27"/>
  </w:num>
  <w:num w:numId="79">
    <w:abstractNumId w:val="92"/>
  </w:num>
  <w:num w:numId="80">
    <w:abstractNumId w:val="99"/>
  </w:num>
  <w:num w:numId="81">
    <w:abstractNumId w:val="123"/>
  </w:num>
  <w:num w:numId="82">
    <w:abstractNumId w:val="41"/>
  </w:num>
  <w:num w:numId="83">
    <w:abstractNumId w:val="121"/>
  </w:num>
  <w:num w:numId="84">
    <w:abstractNumId w:val="113"/>
  </w:num>
  <w:num w:numId="85">
    <w:abstractNumId w:val="34"/>
  </w:num>
  <w:num w:numId="86">
    <w:abstractNumId w:val="115"/>
  </w:num>
  <w:num w:numId="87">
    <w:abstractNumId w:val="31"/>
  </w:num>
  <w:num w:numId="88">
    <w:abstractNumId w:val="74"/>
  </w:num>
  <w:num w:numId="89">
    <w:abstractNumId w:val="81"/>
  </w:num>
  <w:num w:numId="90">
    <w:abstractNumId w:val="120"/>
  </w:num>
  <w:num w:numId="91">
    <w:abstractNumId w:val="54"/>
  </w:num>
  <w:num w:numId="92">
    <w:abstractNumId w:val="53"/>
  </w:num>
  <w:num w:numId="93">
    <w:abstractNumId w:val="7"/>
  </w:num>
  <w:num w:numId="94">
    <w:abstractNumId w:val="47"/>
  </w:num>
  <w:num w:numId="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6">
    <w:abstractNumId w:val="118"/>
  </w:num>
  <w:num w:numId="9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
  </w:num>
  <w:num w:numId="99">
    <w:abstractNumId w:val="19"/>
  </w:num>
  <w:num w:numId="100">
    <w:abstractNumId w:val="89"/>
  </w:num>
  <w:num w:numId="101">
    <w:abstractNumId w:val="42"/>
  </w:num>
  <w:num w:numId="102">
    <w:abstractNumId w:val="116"/>
  </w:num>
  <w:num w:numId="103">
    <w:abstractNumId w:val="78"/>
  </w:num>
  <w:num w:numId="104">
    <w:abstractNumId w:val="104"/>
  </w:num>
  <w:num w:numId="105">
    <w:abstractNumId w:val="30"/>
  </w:num>
  <w:num w:numId="106">
    <w:abstractNumId w:val="61"/>
  </w:num>
  <w:num w:numId="107">
    <w:abstractNumId w:val="124"/>
  </w:num>
  <w:num w:numId="108">
    <w:abstractNumId w:val="9"/>
  </w:num>
  <w:num w:numId="109">
    <w:abstractNumId w:val="87"/>
  </w:num>
  <w:num w:numId="110">
    <w:abstractNumId w:val="39"/>
  </w:num>
  <w:num w:numId="111">
    <w:abstractNumId w:val="45"/>
  </w:num>
  <w:num w:numId="112">
    <w:abstractNumId w:val="26"/>
  </w:num>
  <w:num w:numId="113">
    <w:abstractNumId w:val="26"/>
  </w:num>
  <w:num w:numId="114">
    <w:abstractNumId w:val="12"/>
  </w:num>
  <w:num w:numId="115">
    <w:abstractNumId w:val="52"/>
  </w:num>
  <w:num w:numId="116">
    <w:abstractNumId w:val="38"/>
  </w:num>
  <w:num w:numId="117">
    <w:abstractNumId w:val="114"/>
  </w:num>
  <w:num w:numId="118">
    <w:abstractNumId w:val="66"/>
  </w:num>
  <w:num w:numId="119">
    <w:abstractNumId w:val="29"/>
  </w:num>
  <w:num w:numId="120">
    <w:abstractNumId w:val="60"/>
  </w:num>
  <w:num w:numId="121">
    <w:abstractNumId w:val="107"/>
  </w:num>
  <w:num w:numId="122">
    <w:abstractNumId w:val="77"/>
  </w:num>
  <w:num w:numId="123">
    <w:abstractNumId w:val="98"/>
  </w:num>
  <w:num w:numId="124">
    <w:abstractNumId w:val="18"/>
  </w:num>
  <w:num w:numId="125">
    <w:abstractNumId w:val="83"/>
  </w:num>
  <w:num w:numId="126">
    <w:abstractNumId w:val="23"/>
    <w:lvlOverride w:ilvl="0"/>
    <w:lvlOverride w:ilvl="1"/>
    <w:lvlOverride w:ilvl="2"/>
    <w:lvlOverride w:ilvl="3"/>
    <w:lvlOverride w:ilvl="4"/>
    <w:lvlOverride w:ilvl="5"/>
    <w:lvlOverride w:ilvl="6"/>
    <w:lvlOverride w:ilvl="7"/>
    <w:lvlOverride w:ilvl="8"/>
  </w:num>
  <w:num w:numId="127">
    <w:abstractNumId w:val="24"/>
    <w:lvlOverride w:ilvl="0"/>
    <w:lvlOverride w:ilvl="1"/>
    <w:lvlOverride w:ilvl="2"/>
    <w:lvlOverride w:ilvl="3"/>
    <w:lvlOverride w:ilvl="4"/>
    <w:lvlOverride w:ilvl="5"/>
    <w:lvlOverride w:ilvl="6"/>
    <w:lvlOverride w:ilvl="7"/>
    <w:lvlOverride w:ilvl="8"/>
  </w:num>
  <w:num w:numId="128">
    <w:abstractNumId w:val="106"/>
    <w:lvlOverride w:ilvl="0"/>
    <w:lvlOverride w:ilvl="1"/>
    <w:lvlOverride w:ilvl="2"/>
    <w:lvlOverride w:ilvl="3"/>
    <w:lvlOverride w:ilvl="4"/>
    <w:lvlOverride w:ilvl="5"/>
    <w:lvlOverride w:ilvl="6"/>
    <w:lvlOverride w:ilvl="7"/>
    <w:lvlOverride w:ilvl="8"/>
  </w:num>
  <w:num w:numId="129">
    <w:abstractNumId w:val="84"/>
    <w:lvlOverride w:ilvl="0"/>
    <w:lvlOverride w:ilvl="1"/>
    <w:lvlOverride w:ilvl="2"/>
    <w:lvlOverride w:ilvl="3"/>
    <w:lvlOverride w:ilvl="4"/>
    <w:lvlOverride w:ilvl="5"/>
    <w:lvlOverride w:ilvl="6"/>
    <w:lvlOverride w:ilvl="7"/>
    <w:lvlOverride w:ilvl="8"/>
  </w:num>
  <w:num w:numId="130">
    <w:abstractNumId w:val="63"/>
    <w:lvlOverride w:ilvl="0"/>
    <w:lvlOverride w:ilvl="1"/>
    <w:lvlOverride w:ilvl="2"/>
    <w:lvlOverride w:ilvl="3"/>
    <w:lvlOverride w:ilvl="4"/>
    <w:lvlOverride w:ilvl="5"/>
    <w:lvlOverride w:ilvl="6"/>
    <w:lvlOverride w:ilvl="7"/>
    <w:lvlOverride w:ilvl="8"/>
  </w:num>
  <w:num w:numId="131">
    <w:abstractNumId w:val="111"/>
    <w:lvlOverride w:ilvl="0"/>
    <w:lvlOverride w:ilvl="1"/>
    <w:lvlOverride w:ilvl="2"/>
    <w:lvlOverride w:ilvl="3"/>
    <w:lvlOverride w:ilvl="4"/>
    <w:lvlOverride w:ilvl="5"/>
    <w:lvlOverride w:ilvl="6"/>
    <w:lvlOverride w:ilvl="7"/>
    <w:lvlOverride w:ilvl="8"/>
  </w:num>
  <w:num w:numId="132">
    <w:abstractNumId w:val="101"/>
    <w:lvlOverride w:ilvl="0"/>
    <w:lvlOverride w:ilvl="1"/>
    <w:lvlOverride w:ilvl="2"/>
    <w:lvlOverride w:ilvl="3"/>
    <w:lvlOverride w:ilvl="4"/>
    <w:lvlOverride w:ilvl="5"/>
    <w:lvlOverride w:ilvl="6"/>
    <w:lvlOverride w:ilvl="7"/>
    <w:lvlOverride w:ilvl="8"/>
  </w:num>
  <w:num w:numId="133">
    <w:abstractNumId w:val="71"/>
    <w:lvlOverride w:ilvl="0"/>
    <w:lvlOverride w:ilvl="1"/>
    <w:lvlOverride w:ilvl="2"/>
    <w:lvlOverride w:ilvl="3"/>
    <w:lvlOverride w:ilvl="4"/>
    <w:lvlOverride w:ilvl="5"/>
    <w:lvlOverride w:ilvl="6"/>
    <w:lvlOverride w:ilvl="7"/>
    <w:lvlOverride w:ilvl="8"/>
  </w:num>
  <w:num w:numId="134">
    <w:abstractNumId w:val="59"/>
    <w:lvlOverride w:ilvl="0"/>
    <w:lvlOverride w:ilvl="1"/>
    <w:lvlOverride w:ilvl="2"/>
    <w:lvlOverride w:ilvl="3"/>
    <w:lvlOverride w:ilvl="4"/>
    <w:lvlOverride w:ilvl="5"/>
    <w:lvlOverride w:ilvl="6"/>
    <w:lvlOverride w:ilvl="7"/>
    <w:lvlOverride w:ilvl="8"/>
  </w:num>
  <w:num w:numId="135">
    <w:abstractNumId w:val="4"/>
    <w:lvlOverride w:ilvl="0"/>
    <w:lvlOverride w:ilvl="1"/>
    <w:lvlOverride w:ilvl="2"/>
    <w:lvlOverride w:ilvl="3"/>
    <w:lvlOverride w:ilvl="4"/>
    <w:lvlOverride w:ilvl="5"/>
    <w:lvlOverride w:ilvl="6"/>
    <w:lvlOverride w:ilvl="7"/>
    <w:lvlOverride w:ilvl="8"/>
  </w:num>
  <w:num w:numId="136">
    <w:abstractNumId w:val="50"/>
    <w:lvlOverride w:ilvl="0"/>
    <w:lvlOverride w:ilvl="1"/>
    <w:lvlOverride w:ilvl="2"/>
    <w:lvlOverride w:ilvl="3"/>
    <w:lvlOverride w:ilvl="4"/>
    <w:lvlOverride w:ilvl="5"/>
    <w:lvlOverride w:ilvl="6"/>
    <w:lvlOverride w:ilvl="7"/>
    <w:lvlOverride w:ilvl="8"/>
  </w:num>
  <w:num w:numId="137">
    <w:abstractNumId w:val="1"/>
    <w:lvlOverride w:ilvl="0"/>
    <w:lvlOverride w:ilvl="1"/>
    <w:lvlOverride w:ilvl="2"/>
    <w:lvlOverride w:ilvl="3"/>
    <w:lvlOverride w:ilvl="4"/>
    <w:lvlOverride w:ilvl="5"/>
    <w:lvlOverride w:ilvl="6"/>
    <w:lvlOverride w:ilvl="7"/>
    <w:lvlOverride w:ilvl="8"/>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Johnston">
    <w15:presenceInfo w15:providerId="AD" w15:userId="S::Peter.Johnston@shoalhaven.nsw.gov.au::73e34d8f-7ed5-4f13-897e-1db1e5040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faultRecordType" w:val="7b0HYBxJliUmL23Ke39K9UrX4HShCIBgEyTYkEAQ7MGIzeaS7B1pRyMpqyqBymVWZV1mFkDM7Z28995777333nvvvfe6O51OJ/ff/z9cZmQBbPbOStrJniGAqsgfP358Hz8ifo1f89f4NX6N//v//r//b/zE/349/PJbnZb5tK2rZTFNn1bT9SJfts1v+P8A"/>
    <w:docVar w:name="Sigma.OutputRecord" w:val="TR:6059952"/>
    <w:docVar w:name="Sigma.Record" w:val="TR:6059952"/>
    <w:docVar w:name="SigmaMetadataMappings" w:val="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"/>
    <w:docVar w:name="TargetRecordType" w:val="11"/>
    <w:docVar w:name="varFieldDesc1" w:val="Document Type"/>
    <w:docVar w:name="varFieldDesc1023" w:val="Request_ID"/>
    <w:docVar w:name="varFieldDesc1024" w:val="New_Request"/>
    <w:docVar w:name="varFieldDesc13" w:val="Created By (Group)"/>
    <w:docVar w:name="varFieldDesc14" w:val="Review Date"/>
    <w:docVar w:name="varFieldDesc15" w:val="Type of Policy / Procedure / SWMS"/>
    <w:docVar w:name="varFieldDesc1527" w:val="Date Published To"/>
    <w:docVar w:name="varFieldDesc1528" w:val="Date - Public Display Expiry"/>
    <w:docVar w:name="varFieldDesc1541" w:val="Intranet Display"/>
    <w:docVar w:name="varFieldDesc16" w:val="Public Document?"/>
    <w:docVar w:name="varFieldDesc2" w:val="Acknowledgement"/>
    <w:docVar w:name="varFieldDesc23" w:val="Public Title Only"/>
    <w:docVar w:name="varFieldDesc24" w:val="Signatory"/>
    <w:docVar w:name="varIsEasyDoc" w:val="-1"/>
    <w:docVar w:name="VarLocAddressee1Address" w:val="Addressee Address"/>
    <w:docVar w:name="VarLocAddressee1Barcode" w:val="Addressee Barcode"/>
    <w:docVar w:name="VarLocAddressee1City" w:val="Addressee City"/>
    <w:docVar w:name="VarLocAddressee1CompanyName" w:val="Addressee Company Name"/>
    <w:docVar w:name="VarLocAddressee1Email" w:val="Addressee Email"/>
    <w:docVar w:name="VarLocAddressee1Fax" w:val="Addressee Fax"/>
    <w:docVar w:name="VarLocAddressee1FirstName" w:val="Addressee First Name"/>
    <w:docVar w:name="VarLocAddressee1FullName" w:val="Addressee Full Name"/>
    <w:docVar w:name="VarLocAddressee1HoldingOrgName" w:val="Addressee Holding Organization Name"/>
    <w:docVar w:name="VarLocAddressee1Honorific" w:val="Addressee Honorific"/>
    <w:docVar w:name="VarLocAddressee1InformalPreamble" w:val="Addressee Preamble (Dear ...)"/>
    <w:docVar w:name="VarLocAddressee1JobDescription" w:val="Addressee Job Description"/>
    <w:docVar w:name="VarLocAddressee1LocationUri" w:val="Addressee Location Uri"/>
    <w:docVar w:name="VarLocAddressee1Mobile" w:val="Addressee Mobile"/>
    <w:docVar w:name="VarLocAddressee1OrgAddress" w:val="Addressee Organisation Address"/>
    <w:docVar w:name="VarLocAddressee1OrgFax" w:val="Addressee Organisation Fax"/>
    <w:docVar w:name="VarLocAddressee1OrgPostalAdddress" w:val="Addressee Organisation Postal Address"/>
    <w:docVar w:name="VarLocAddressee1Phone" w:val="Addressee Phone"/>
    <w:docVar w:name="VarLocAddressee1PostalAddress" w:val="Addressee Postal Address"/>
    <w:docVar w:name="VarLocAddressee1PostalCity" w:val="Addressee PostalCity"/>
    <w:docVar w:name="VarLocAddressee1PostalPostcode" w:val="Addressee PostalPostcode"/>
    <w:docVar w:name="VarLocAddressee1PostalState" w:val="Addressee PostalState"/>
    <w:docVar w:name="VarLocAddressee1Postcode" w:val="Addressee Postcode"/>
    <w:docVar w:name="VarLocAddressee1Salutation" w:val="Addressee Salutation"/>
    <w:docVar w:name="VarLocAddressee1SendTo" w:val="Addressee Send To Name"/>
    <w:docVar w:name="VarLocAddressee1State" w:val="Addressee State"/>
    <w:docVar w:name="VarLocAddressee1Surname" w:val="Addressee Surname"/>
    <w:docVar w:name="VarLocAuthor1Address" w:val="Author Address"/>
    <w:docVar w:name="VarLocAuthor1Barcode" w:val="Author Barcode"/>
    <w:docVar w:name="VarLocAuthor1City" w:val="Author City"/>
    <w:docVar w:name="VarLocAuthor1Department" w:val="Author Department"/>
    <w:docVar w:name="VarLocAuthor1Division" w:val="Author Division"/>
    <w:docVar w:name="VarLocAuthor1Email" w:val="Author Email"/>
    <w:docVar w:name="VarLocAuthor1Fax" w:val="Author Fax"/>
    <w:docVar w:name="VarLocAuthor1FirstName" w:val="Author First Name"/>
    <w:docVar w:name="VarLocAuthor1FullName" w:val="Author Full Name"/>
    <w:docVar w:name="VarLocAuthor1HoldingOrgName" w:val="Author Holding Organization Name"/>
    <w:docVar w:name="VarLocAuthor1Honorific" w:val="Author Honorific"/>
    <w:docVar w:name="VarLocAuthor1JobDescription" w:val="Author Job Description"/>
    <w:docVar w:name="VarLocAuthor1LocationUri" w:val="Author Location Uri"/>
    <w:docVar w:name="VarLocAuthor1Mobile" w:val="Author Mobile"/>
    <w:docVar w:name="VarLocAuthor1Phone" w:val="Author Phone"/>
    <w:docVar w:name="VarLocAuthor1Position" w:val="Author Position"/>
    <w:docVar w:name="VarLocAuthor1PostalAddress" w:val="Author Postal Address"/>
    <w:docVar w:name="VarLocAuthor1PostalCity" w:val="Author PostalCity"/>
    <w:docVar w:name="VarLocAuthor1PostalPostcode" w:val="Author PostalPostcode"/>
    <w:docVar w:name="VarLocAuthor1PostalState" w:val="Author PostalState"/>
    <w:docVar w:name="VarLocAuthor1Postcode" w:val="Author Postcode"/>
    <w:docVar w:name="VarLocAuthor1Salutation" w:val="Author Salutation"/>
    <w:docVar w:name="VarLocAuthor1State" w:val="Author State"/>
    <w:docVar w:name="VarLocAuthor1SupervisorName" w:val="Author Supervisor Name"/>
    <w:docVar w:name="VarLocAuthor1SupervisorTitle" w:val="Author Supervisor Position"/>
    <w:docVar w:name="VarLocAuthor1Surname" w:val="Author Surname"/>
    <w:docVar w:name="VarLocCreatorAddress" w:val="Created By Address"/>
    <w:docVar w:name="VarLocCreatorBarcode" w:val="Created By Barcode"/>
    <w:docVar w:name="VarLocCreatorCity" w:val="Created By City"/>
    <w:docVar w:name="VarLocCreatorDepartment" w:val="Created By Department"/>
    <w:docVar w:name="VarLocCreatorDivision" w:val="Created By Division"/>
    <w:docVar w:name="VarLocCreatorEmail" w:val="Created By Email"/>
    <w:docVar w:name="VarLocCreatorFax" w:val="Created By Fax"/>
    <w:docVar w:name="VarLocCreatorFirstName" w:val="Created By First Name"/>
    <w:docVar w:name="VarLocCreatorFullName" w:val="Created By Full Name"/>
    <w:docVar w:name="VarLocCreatorHoldingOrgName" w:val="Created By Holding Organization Name"/>
    <w:docVar w:name="VarLocCreatorHonorific" w:val="Created By Honorific"/>
    <w:docVar w:name="VarLocCreatorJobDescription" w:val="Created By Job Description"/>
    <w:docVar w:name="VarLocCreatorLocationUri" w:val="Created By Location Uri"/>
    <w:docVar w:name="VarLocCreatorMobile" w:val="Created By Mobile"/>
    <w:docVar w:name="VarLocCreatorPhone" w:val="Created By Phone"/>
    <w:docVar w:name="VarLocCreatorPosition" w:val="Created By Position"/>
    <w:docVar w:name="VarLocCreatorPostalAddress" w:val="Created By Postal Address"/>
    <w:docVar w:name="VarLocCreatorPostalCity" w:val="Created By PostalCity"/>
    <w:docVar w:name="VarLocCreatorPostalPostcode" w:val="Created By PostalPostcode"/>
    <w:docVar w:name="VarLocCreatorPostalState" w:val="Created By PostalState"/>
    <w:docVar w:name="VarLocCreatorPostcode" w:val="Created By Postcode"/>
    <w:docVar w:name="VarLocCreatorSalutation" w:val="Created By Salutation"/>
    <w:docVar w:name="VarLocCreatorState" w:val="Created By State"/>
    <w:docVar w:name="VarLocCreatorSupervisorName" w:val="Created By Supervisor Name"/>
    <w:docVar w:name="VarLocCreatorSupervisorTitle" w:val="Created By Supervisor Position"/>
    <w:docVar w:name="VarLocCreatorSurname" w:val="Created By Surname"/>
    <w:docVar w:name="VarLocCurrentAddress" w:val="Assigned To Address"/>
    <w:docVar w:name="VarLocCurrentBarcode" w:val="Assigned To Barcode"/>
    <w:docVar w:name="VarLocCurrentCity" w:val="Assigned To City"/>
    <w:docVar w:name="VarLocCurrentDepartment" w:val="Assigned To Department"/>
    <w:docVar w:name="VarLocCurrentDivision" w:val="Assigned To Division"/>
    <w:docVar w:name="VarLocCurrentEmail" w:val="Assigned To Email"/>
    <w:docVar w:name="VarLocCurrentFax" w:val="Assigned To Fax"/>
    <w:docVar w:name="VarLocCurrentFirstName" w:val="Assigned To First Name"/>
    <w:docVar w:name="VarLocCurrentFullName" w:val="Assigned To Full Name"/>
    <w:docVar w:name="VarLocCurrentHoldingOrgName" w:val="Assigned To Holding Organization Name"/>
    <w:docVar w:name="VarLocCurrentHonorific" w:val="Assigned To Honorific"/>
    <w:docVar w:name="VarLocCurrentJobDescription" w:val="Assigned To Job Description"/>
    <w:docVar w:name="VarLocCurrentLocationUri" w:val="Assigned To Location Uri"/>
    <w:docVar w:name="VarLocCurrentMobile" w:val="Assigned To Mobile"/>
    <w:docVar w:name="VarLocCurrentPhone" w:val="Assigned To Phone"/>
    <w:docVar w:name="VarLocCurrentPosition" w:val="Assigned To Position"/>
    <w:docVar w:name="VarLocCurrentPostalAddress" w:val="Assigned To Postal Address"/>
    <w:docVar w:name="VarLocCurrentPostalCity" w:val="Assigned To PostalCity"/>
    <w:docVar w:name="VarLocCurrentPostalPostcode" w:val="Assigned To PostalPostcode"/>
    <w:docVar w:name="VarLocCurrentPostalState" w:val="Assigned To PostalState"/>
    <w:docVar w:name="VarLocCurrentPostcode" w:val="Assigned To Postcode"/>
    <w:docVar w:name="VarLocCurrentSalutation" w:val="Assigned To Salutation"/>
    <w:docVar w:name="VarLocCurrentState" w:val="Assigned To State"/>
    <w:docVar w:name="VarLocCurrentSupervisorName" w:val="Assigned To Supervisor Name"/>
    <w:docVar w:name="VarLocCurrentSupervisorTitle" w:val="Assigned To Supervisor Position"/>
    <w:docVar w:name="VarLocCurrentSurname" w:val="Assigned To Surname"/>
    <w:docVar w:name="VarLocHomeAddress" w:val="Home Address"/>
    <w:docVar w:name="VarLocHomeBarcode" w:val="Home Barcode"/>
    <w:docVar w:name="VarLocHomeCity" w:val="Home City"/>
    <w:docVar w:name="VarLocHomeDepartment" w:val="Home Department"/>
    <w:docVar w:name="VarLocHomeDivision" w:val="Home Division"/>
    <w:docVar w:name="VarLocHomeEmail" w:val="Home Email"/>
    <w:docVar w:name="VarLocHomeFax" w:val="Home Fax"/>
    <w:docVar w:name="VarLocHomeFirstName" w:val="Home First Name"/>
    <w:docVar w:name="VarLocHomeFullName" w:val="Home Full Name"/>
    <w:docVar w:name="VarLocHomeHoldingOrgName" w:val="Home Holding Organization Name"/>
    <w:docVar w:name="VarLocHomeHonorific" w:val="Home Honorific"/>
    <w:docVar w:name="VarLocHomeJobDescription" w:val="Home Job Description"/>
    <w:docVar w:name="VarLocHomeLocationUri" w:val="Home Location Uri"/>
    <w:docVar w:name="VarLocHomeMobile" w:val="Home Mobile"/>
    <w:docVar w:name="VarLocHomePhone" w:val="Home Phone"/>
    <w:docVar w:name="VarLocHomePosition" w:val="Home Position"/>
    <w:docVar w:name="VarLocHomePostalAddress" w:val="Home Postal Address"/>
    <w:docVar w:name="VarLocHomePostalCity" w:val="Home PostalCity"/>
    <w:docVar w:name="VarLocHomePostalPostcode" w:val="Home PostalPostcode"/>
    <w:docVar w:name="VarLocHomePostalState" w:val="Home PostalState"/>
    <w:docVar w:name="VarLocHomePostcode" w:val="Home Postcode"/>
    <w:docVar w:name="VarLocHomeSalutation" w:val="Home Salutation"/>
    <w:docVar w:name="VarLocHomeState" w:val="Home State"/>
    <w:docVar w:name="VarLocHomeSupervisorName" w:val="Home Supervisor Name"/>
    <w:docVar w:name="VarLocHomeSupervisorTitle" w:val="Home Supervisor Position"/>
    <w:docVar w:name="VarLocHomeSurname" w:val="Home Surname"/>
    <w:docVar w:name="VarLocOwnerAddress" w:val="Owner Address"/>
    <w:docVar w:name="VarLocOwnerBarcode" w:val="Owner Barcode"/>
    <w:docVar w:name="VarLocOwnerCity" w:val="Owner City"/>
    <w:docVar w:name="VarLocOwnerDepartment" w:val="Owner Department"/>
    <w:docVar w:name="VarLocOwnerDivision" w:val="Owner Division"/>
    <w:docVar w:name="VarLocOwnerEmail" w:val="Owner Email"/>
    <w:docVar w:name="VarLocOwnerFax" w:val="Owner Fax"/>
    <w:docVar w:name="VarLocOwnerFirstName" w:val="Owner First Name"/>
    <w:docVar w:name="VarLocOwnerFullName" w:val="Owner Full Name"/>
    <w:docVar w:name="VarLocOwnerHoldingOrgName" w:val="Owner Holding Organization Name"/>
    <w:docVar w:name="VarLocOwnerHonorific" w:val="Owner Honorific"/>
    <w:docVar w:name="VarLocOwnerJobDescription" w:val="Owner Job Description"/>
    <w:docVar w:name="VarLocOwnerLocationUri" w:val="Owner Location Uri"/>
    <w:docVar w:name="VarLocOwnerMobile" w:val="Owner Mobile"/>
    <w:docVar w:name="VarLocOwnerPhone" w:val="Owner Phone"/>
    <w:docVar w:name="VarLocOwnerPosition" w:val="Owner Position"/>
    <w:docVar w:name="VarLocOwnerPostalAddress" w:val="Owner Postal Address"/>
    <w:docVar w:name="VarLocOwnerPostalCity" w:val="Owner PostalCity"/>
    <w:docVar w:name="VarLocOwnerPostalPostcode" w:val="Owner PostalPostcode"/>
    <w:docVar w:name="VarLocOwnerPostalState" w:val="Owner PostalState"/>
    <w:docVar w:name="VarLocOwnerPostcode" w:val="Owner Postcode"/>
    <w:docVar w:name="VarLocOwnerSalutation" w:val="Owner Salutation"/>
    <w:docVar w:name="VarLocOwnerState" w:val="Owner State"/>
    <w:docVar w:name="VarLocOwnerSupervisorName" w:val="Owner Supervisor Name"/>
    <w:docVar w:name="VarLocOwnerSupervisorTitle" w:val="Owner Supervisor Position"/>
    <w:docVar w:name="VarLocOwnerSurname" w:val="Owner Surname"/>
    <w:docVar w:name="varProtectFields" w:val="-1"/>
    <w:docVar w:name="varTrimContainerNumber" w:val="Container"/>
    <w:docVar w:name="varTrimDateCreated" w:val="Date Created"/>
    <w:docVar w:name="varTrimDateCreated\@&quot;D MMMM YYYY&quot;" w:val="Missing TRIM data for varTrimDateCreated\@&quot;D MMMM YYYY&quot;"/>
    <w:docVar w:name="varTrimDateModified" w:val="Date Modified"/>
    <w:docVar w:name="varTrimDateModified\@&quot;D MMMM YYYY&quot;" w:val="Missing TRIM data for varTrimDateModified\@&quot;D MMMM YYYY&quot;"/>
    <w:docVar w:name="varTrimDateRegistered" w:val="Date Registered"/>
    <w:docVar w:name="varTrimDerivedFromRecord" w:val="Derived From"/>
    <w:docVar w:name="varTrimField1" w:val="Document Type"/>
    <w:docVar w:name="varTrimField1023" w:val="Request_ID"/>
    <w:docVar w:name="varTrimField1024" w:val="New_Request"/>
    <w:docVar w:name="varTrimField13" w:val="Created By (Group)"/>
    <w:docVar w:name="varTrimField14" w:val="Review Date"/>
    <w:docVar w:name="varTrimField15" w:val="Type of Policy / Procedure / SWMS"/>
    <w:docVar w:name="varTrimField1527" w:val="Date Published To"/>
    <w:docVar w:name="varTrimField1528" w:val="Date - Public Display Expiry"/>
    <w:docVar w:name="varTrimField1541" w:val="Intranet Display"/>
    <w:docVar w:name="varTrimField16" w:val="Public Document?"/>
    <w:docVar w:name="varTrimField2" w:val="Acknowledgement"/>
    <w:docVar w:name="varTrimField23" w:val="Public Title Only"/>
    <w:docVar w:name="varTrimField24" w:val="Signatory"/>
    <w:docVar w:name="varTrimMeetingApologies" w:val="Missing TRIM data for Meeting Apologies"/>
    <w:docVar w:name="varTrimMeetingAttendees" w:val="Missing TRIM data for Meeting Attendees"/>
    <w:docVar w:name="varTrimMeetingChair" w:val="Missing TRIM data for Meeting Chair"/>
    <w:docVar w:name="varTrimMeetingDate" w:val="Missing TRIM data for Meeting Date"/>
    <w:docVar w:name="varTrimMeetingGroup" w:val="Missing TRIM data for Meeting of"/>
    <w:docVar w:name="varTrimMeetingInvitees" w:val="Missing TRIM data for Meeting Invitees"/>
    <w:docVar w:name="varTrimMeetingName" w:val="Missing TRIM data for Meeting Name"/>
    <w:docVar w:name="varTrimMeetingUri" w:val="Missing TRIM data for Meeting Uri"/>
    <w:docVar w:name="varTrimMeetingVenue" w:val="Missing TRIM data for Meeting Venue"/>
    <w:docVar w:name="varTrimOrderNumber" w:val="Order Number"/>
    <w:docVar w:name="varTrimRecordNumber" w:val="Record Number"/>
    <w:docVar w:name="varTrimRecordTypeName" w:val="Letterhead Blueprints"/>
    <w:docVar w:name="varTrimRecordTypeUri" w:val="44"/>
    <w:docVar w:name="varTrimRecordUri" w:val="1071001"/>
    <w:docVar w:name="varTrimSubject" w:val="Title"/>
    <w:docVar w:name="varUserLoc24Address" w:val="Missing TRIM data for Location Signatory Address"/>
    <w:docVar w:name="varUserLoc24Barcode" w:val="Missing TRIM data for Location Signatory Barcode"/>
    <w:docVar w:name="varUserLoc24City" w:val="Missing TRIM data for Location Signatory City"/>
    <w:docVar w:name="varUserLoc24CompanyName" w:val="Missing TRIM data for Location Signatory Company Name"/>
    <w:docVar w:name="varUserLoc24Email" w:val="Missing TRIM data for Location Signatory Email"/>
    <w:docVar w:name="varUserLoc24Fax" w:val="Missing TRIM data for Location Signatory Fax"/>
    <w:docVar w:name="varUserLoc24FirstName" w:val="Missing TRIM data for Location Signatory First Name"/>
    <w:docVar w:name="varUserLoc24FullName" w:val="Missing TRIM data for Location Signatory Full Name"/>
    <w:docVar w:name="varUserLoc24HoldingOrgName" w:val="Missing TRIM data for Location Signatory Holding Organization Name"/>
    <w:docVar w:name="varUserLoc24Honorific" w:val="Missing TRIM data for Location Signatory Honorific"/>
    <w:docVar w:name="varUserLoc24InformalPreamble" w:val="Missing TRIM data for Location Signatory Preamble (Dear ...)"/>
    <w:docVar w:name="varUserLoc24JobDescription" w:val="Missing TRIM data for Location Signatory Job Description"/>
    <w:docVar w:name="varUserLoc24LocationUri" w:val="Missing TRIM data for Location Signatory Location Uri"/>
    <w:docVar w:name="varUserLoc24Mobile" w:val="Missing TRIM data for Location Signatory Mobile"/>
    <w:docVar w:name="varUserLoc24OrgAddress" w:val="Missing TRIM data for Location Signatory Organisation Address"/>
    <w:docVar w:name="varUserLoc24OrgFax" w:val="Missing TRIM data for Location Signatory Organisation Fax"/>
    <w:docVar w:name="varUserLoc24OrgPostalAdddress" w:val="Missing TRIM data for Location Signatory Organisation Postal Address"/>
    <w:docVar w:name="varUserLoc24Phone" w:val="Missing TRIM data for Location Signatory Phone"/>
    <w:docVar w:name="varUserLoc24PostalAddress" w:val="Missing TRIM data for Location Signatory Postal Address"/>
    <w:docVar w:name="varUserLoc24PostalCity" w:val="Missing TRIM data for Location Signatory PostalCity"/>
    <w:docVar w:name="varUserLoc24PostalPostcode" w:val="Missing TRIM data for Location Signatory PostalPostcode"/>
    <w:docVar w:name="varUserLoc24PostalState" w:val="Missing TRIM data for Location Signatory PostalState"/>
    <w:docVar w:name="varUserLoc24Postcode" w:val="Missing TRIM data for Location Signatory Postcode"/>
    <w:docVar w:name="varUserLoc24Salutation" w:val="Missing TRIM data for Location Signatory Salutation"/>
    <w:docVar w:name="varUserLoc24SendTo" w:val="Missing TRIM data for Location Signatory Send To Name"/>
    <w:docVar w:name="varUserLoc24State" w:val="Missing TRIM data for Location Signatory State"/>
    <w:docVar w:name="varUserLoc24Surname" w:val="Missing TRIM data for Location Signatory Surname"/>
  </w:docVars>
  <w:rsids>
    <w:rsidRoot w:val="002A619A"/>
    <w:rsid w:val="00004DD8"/>
    <w:rsid w:val="00007D15"/>
    <w:rsid w:val="0001179F"/>
    <w:rsid w:val="00017B0B"/>
    <w:rsid w:val="00020F14"/>
    <w:rsid w:val="00021525"/>
    <w:rsid w:val="00022145"/>
    <w:rsid w:val="00022C41"/>
    <w:rsid w:val="00023FC7"/>
    <w:rsid w:val="0004320A"/>
    <w:rsid w:val="00044104"/>
    <w:rsid w:val="00045ADB"/>
    <w:rsid w:val="000468B0"/>
    <w:rsid w:val="00051844"/>
    <w:rsid w:val="00055708"/>
    <w:rsid w:val="00057A2D"/>
    <w:rsid w:val="000604C6"/>
    <w:rsid w:val="00064669"/>
    <w:rsid w:val="000678B0"/>
    <w:rsid w:val="00071AC5"/>
    <w:rsid w:val="00072D83"/>
    <w:rsid w:val="000759EA"/>
    <w:rsid w:val="00085313"/>
    <w:rsid w:val="00085B6A"/>
    <w:rsid w:val="000909DB"/>
    <w:rsid w:val="00095955"/>
    <w:rsid w:val="00095F01"/>
    <w:rsid w:val="000A204E"/>
    <w:rsid w:val="000A2057"/>
    <w:rsid w:val="000A5D06"/>
    <w:rsid w:val="000B0194"/>
    <w:rsid w:val="000B13AE"/>
    <w:rsid w:val="000B2707"/>
    <w:rsid w:val="000C00BF"/>
    <w:rsid w:val="000C10A8"/>
    <w:rsid w:val="000C1FFC"/>
    <w:rsid w:val="000C3903"/>
    <w:rsid w:val="000C7AE5"/>
    <w:rsid w:val="000D0FAC"/>
    <w:rsid w:val="000D1AF8"/>
    <w:rsid w:val="000D206D"/>
    <w:rsid w:val="000D2729"/>
    <w:rsid w:val="000D5CAC"/>
    <w:rsid w:val="000D7599"/>
    <w:rsid w:val="000D7C44"/>
    <w:rsid w:val="000E797D"/>
    <w:rsid w:val="000F1B7E"/>
    <w:rsid w:val="000F73AD"/>
    <w:rsid w:val="000F7999"/>
    <w:rsid w:val="00103456"/>
    <w:rsid w:val="00103594"/>
    <w:rsid w:val="00106BE8"/>
    <w:rsid w:val="00106CD5"/>
    <w:rsid w:val="00107483"/>
    <w:rsid w:val="001106CE"/>
    <w:rsid w:val="001106E7"/>
    <w:rsid w:val="001132BA"/>
    <w:rsid w:val="00114581"/>
    <w:rsid w:val="00115919"/>
    <w:rsid w:val="00120B19"/>
    <w:rsid w:val="00121AD4"/>
    <w:rsid w:val="001258AC"/>
    <w:rsid w:val="001366CB"/>
    <w:rsid w:val="00145FC9"/>
    <w:rsid w:val="00146007"/>
    <w:rsid w:val="001503A7"/>
    <w:rsid w:val="0015114E"/>
    <w:rsid w:val="00157CB2"/>
    <w:rsid w:val="00162FA0"/>
    <w:rsid w:val="0016381D"/>
    <w:rsid w:val="00164977"/>
    <w:rsid w:val="0017217A"/>
    <w:rsid w:val="00174E22"/>
    <w:rsid w:val="001756C7"/>
    <w:rsid w:val="001802D1"/>
    <w:rsid w:val="00180A21"/>
    <w:rsid w:val="00184333"/>
    <w:rsid w:val="00186450"/>
    <w:rsid w:val="001872D3"/>
    <w:rsid w:val="0018733B"/>
    <w:rsid w:val="001875B0"/>
    <w:rsid w:val="0019588E"/>
    <w:rsid w:val="00195DD1"/>
    <w:rsid w:val="00196E78"/>
    <w:rsid w:val="001A3E62"/>
    <w:rsid w:val="001B10AE"/>
    <w:rsid w:val="001B223F"/>
    <w:rsid w:val="001B3CDA"/>
    <w:rsid w:val="001B4FFF"/>
    <w:rsid w:val="001B5A45"/>
    <w:rsid w:val="001B73F9"/>
    <w:rsid w:val="001C27D9"/>
    <w:rsid w:val="001C4FF2"/>
    <w:rsid w:val="001D07B3"/>
    <w:rsid w:val="001D2AAB"/>
    <w:rsid w:val="001D315F"/>
    <w:rsid w:val="001D4719"/>
    <w:rsid w:val="001D7D51"/>
    <w:rsid w:val="001E04F3"/>
    <w:rsid w:val="001E5AE7"/>
    <w:rsid w:val="001E74FB"/>
    <w:rsid w:val="001F0B76"/>
    <w:rsid w:val="001F5B49"/>
    <w:rsid w:val="001F6FDC"/>
    <w:rsid w:val="001F7C02"/>
    <w:rsid w:val="00207133"/>
    <w:rsid w:val="00207469"/>
    <w:rsid w:val="00211BF0"/>
    <w:rsid w:val="002211BA"/>
    <w:rsid w:val="00224AA2"/>
    <w:rsid w:val="00224F15"/>
    <w:rsid w:val="00226424"/>
    <w:rsid w:val="00232B31"/>
    <w:rsid w:val="00233CC3"/>
    <w:rsid w:val="002348F4"/>
    <w:rsid w:val="002359CC"/>
    <w:rsid w:val="002476E9"/>
    <w:rsid w:val="0025063D"/>
    <w:rsid w:val="00252177"/>
    <w:rsid w:val="0025363A"/>
    <w:rsid w:val="00253BC1"/>
    <w:rsid w:val="002547BB"/>
    <w:rsid w:val="00255E94"/>
    <w:rsid w:val="002614AC"/>
    <w:rsid w:val="002645C8"/>
    <w:rsid w:val="00264AD4"/>
    <w:rsid w:val="00266155"/>
    <w:rsid w:val="00266DF9"/>
    <w:rsid w:val="002675F8"/>
    <w:rsid w:val="00267A2F"/>
    <w:rsid w:val="0027543D"/>
    <w:rsid w:val="002777DD"/>
    <w:rsid w:val="002821A8"/>
    <w:rsid w:val="00282CFE"/>
    <w:rsid w:val="00283C22"/>
    <w:rsid w:val="00290651"/>
    <w:rsid w:val="00290AA7"/>
    <w:rsid w:val="00292EBF"/>
    <w:rsid w:val="002A1658"/>
    <w:rsid w:val="002A46DE"/>
    <w:rsid w:val="002A619A"/>
    <w:rsid w:val="002B1A13"/>
    <w:rsid w:val="002B2991"/>
    <w:rsid w:val="002C0CF6"/>
    <w:rsid w:val="002C1BAD"/>
    <w:rsid w:val="002C2D58"/>
    <w:rsid w:val="002C3763"/>
    <w:rsid w:val="002C450B"/>
    <w:rsid w:val="002C7163"/>
    <w:rsid w:val="002D1035"/>
    <w:rsid w:val="002E1191"/>
    <w:rsid w:val="002E4628"/>
    <w:rsid w:val="002F3296"/>
    <w:rsid w:val="00300D32"/>
    <w:rsid w:val="00302793"/>
    <w:rsid w:val="003078B2"/>
    <w:rsid w:val="0031045C"/>
    <w:rsid w:val="0031047C"/>
    <w:rsid w:val="00310B87"/>
    <w:rsid w:val="00310CE5"/>
    <w:rsid w:val="0032090F"/>
    <w:rsid w:val="00321831"/>
    <w:rsid w:val="0032523E"/>
    <w:rsid w:val="00327F61"/>
    <w:rsid w:val="0033544F"/>
    <w:rsid w:val="003361E2"/>
    <w:rsid w:val="00341BE4"/>
    <w:rsid w:val="00341EA3"/>
    <w:rsid w:val="00344F20"/>
    <w:rsid w:val="00346C57"/>
    <w:rsid w:val="00351B7D"/>
    <w:rsid w:val="00355630"/>
    <w:rsid w:val="00360BBD"/>
    <w:rsid w:val="0036202F"/>
    <w:rsid w:val="00374ADA"/>
    <w:rsid w:val="00374E49"/>
    <w:rsid w:val="00380041"/>
    <w:rsid w:val="00386BE5"/>
    <w:rsid w:val="00387098"/>
    <w:rsid w:val="0039260A"/>
    <w:rsid w:val="00394349"/>
    <w:rsid w:val="003A0337"/>
    <w:rsid w:val="003A0CA5"/>
    <w:rsid w:val="003A26A2"/>
    <w:rsid w:val="003A3441"/>
    <w:rsid w:val="003B1631"/>
    <w:rsid w:val="003B1D89"/>
    <w:rsid w:val="003B3337"/>
    <w:rsid w:val="003B4321"/>
    <w:rsid w:val="003B539B"/>
    <w:rsid w:val="003B5688"/>
    <w:rsid w:val="003C076B"/>
    <w:rsid w:val="003C077F"/>
    <w:rsid w:val="003C1D4F"/>
    <w:rsid w:val="003C275F"/>
    <w:rsid w:val="003D0A4E"/>
    <w:rsid w:val="003D4297"/>
    <w:rsid w:val="003E61E5"/>
    <w:rsid w:val="003F4A8C"/>
    <w:rsid w:val="003F6AF5"/>
    <w:rsid w:val="00401D92"/>
    <w:rsid w:val="00401FA6"/>
    <w:rsid w:val="004069AE"/>
    <w:rsid w:val="00406AB3"/>
    <w:rsid w:val="0041142D"/>
    <w:rsid w:val="00411B2E"/>
    <w:rsid w:val="00414037"/>
    <w:rsid w:val="0041530E"/>
    <w:rsid w:val="00421C2F"/>
    <w:rsid w:val="004303E1"/>
    <w:rsid w:val="00430FF8"/>
    <w:rsid w:val="0043134F"/>
    <w:rsid w:val="00434144"/>
    <w:rsid w:val="00434A99"/>
    <w:rsid w:val="00436626"/>
    <w:rsid w:val="004425E5"/>
    <w:rsid w:val="00442A43"/>
    <w:rsid w:val="0045525A"/>
    <w:rsid w:val="00457009"/>
    <w:rsid w:val="0047021A"/>
    <w:rsid w:val="00473D25"/>
    <w:rsid w:val="00476B9A"/>
    <w:rsid w:val="00481E47"/>
    <w:rsid w:val="00487B78"/>
    <w:rsid w:val="00487C63"/>
    <w:rsid w:val="004919EC"/>
    <w:rsid w:val="0049325A"/>
    <w:rsid w:val="004962B6"/>
    <w:rsid w:val="004A401F"/>
    <w:rsid w:val="004A4CE7"/>
    <w:rsid w:val="004B14A5"/>
    <w:rsid w:val="004B6465"/>
    <w:rsid w:val="004C0191"/>
    <w:rsid w:val="004C05E9"/>
    <w:rsid w:val="004C2F44"/>
    <w:rsid w:val="004C5A5D"/>
    <w:rsid w:val="004D068A"/>
    <w:rsid w:val="004D1202"/>
    <w:rsid w:val="004D1B15"/>
    <w:rsid w:val="004D51A8"/>
    <w:rsid w:val="004D6E75"/>
    <w:rsid w:val="004E0344"/>
    <w:rsid w:val="004F5EAE"/>
    <w:rsid w:val="004F709B"/>
    <w:rsid w:val="004F7782"/>
    <w:rsid w:val="00501D3C"/>
    <w:rsid w:val="00505347"/>
    <w:rsid w:val="00505D23"/>
    <w:rsid w:val="0050733C"/>
    <w:rsid w:val="00513CCB"/>
    <w:rsid w:val="00515EC9"/>
    <w:rsid w:val="005258D1"/>
    <w:rsid w:val="00525B3D"/>
    <w:rsid w:val="00525DAF"/>
    <w:rsid w:val="00537FBE"/>
    <w:rsid w:val="005429D2"/>
    <w:rsid w:val="00543533"/>
    <w:rsid w:val="00544B80"/>
    <w:rsid w:val="00551289"/>
    <w:rsid w:val="00552CF2"/>
    <w:rsid w:val="00553FFB"/>
    <w:rsid w:val="00554713"/>
    <w:rsid w:val="005549F9"/>
    <w:rsid w:val="0056790F"/>
    <w:rsid w:val="005711BE"/>
    <w:rsid w:val="00571632"/>
    <w:rsid w:val="00573EFF"/>
    <w:rsid w:val="005758DC"/>
    <w:rsid w:val="00576E7F"/>
    <w:rsid w:val="00582173"/>
    <w:rsid w:val="00584D3D"/>
    <w:rsid w:val="00586695"/>
    <w:rsid w:val="00586ED2"/>
    <w:rsid w:val="00594688"/>
    <w:rsid w:val="00596949"/>
    <w:rsid w:val="005970D5"/>
    <w:rsid w:val="005A0FE1"/>
    <w:rsid w:val="005A2D01"/>
    <w:rsid w:val="005A5BC2"/>
    <w:rsid w:val="005B0586"/>
    <w:rsid w:val="005B2158"/>
    <w:rsid w:val="005B3233"/>
    <w:rsid w:val="005C0F4A"/>
    <w:rsid w:val="005C2C66"/>
    <w:rsid w:val="005C7B75"/>
    <w:rsid w:val="005D3B70"/>
    <w:rsid w:val="005D4074"/>
    <w:rsid w:val="005D5EEE"/>
    <w:rsid w:val="005E2CAB"/>
    <w:rsid w:val="005E5D71"/>
    <w:rsid w:val="005E691E"/>
    <w:rsid w:val="005F2D9A"/>
    <w:rsid w:val="005F4919"/>
    <w:rsid w:val="005F6617"/>
    <w:rsid w:val="006119CF"/>
    <w:rsid w:val="00611D33"/>
    <w:rsid w:val="00611F61"/>
    <w:rsid w:val="00620992"/>
    <w:rsid w:val="0062729A"/>
    <w:rsid w:val="00630DF3"/>
    <w:rsid w:val="00642C79"/>
    <w:rsid w:val="00647A4B"/>
    <w:rsid w:val="00650568"/>
    <w:rsid w:val="006509F1"/>
    <w:rsid w:val="006549F6"/>
    <w:rsid w:val="00655D83"/>
    <w:rsid w:val="006633A3"/>
    <w:rsid w:val="00665CBE"/>
    <w:rsid w:val="006703C9"/>
    <w:rsid w:val="006714F8"/>
    <w:rsid w:val="00671E7D"/>
    <w:rsid w:val="00674805"/>
    <w:rsid w:val="006979A2"/>
    <w:rsid w:val="006A08ED"/>
    <w:rsid w:val="006A14E9"/>
    <w:rsid w:val="006A1BCA"/>
    <w:rsid w:val="006A26A4"/>
    <w:rsid w:val="006B12EC"/>
    <w:rsid w:val="006B1E5A"/>
    <w:rsid w:val="006B414F"/>
    <w:rsid w:val="006B42AF"/>
    <w:rsid w:val="006C1EF6"/>
    <w:rsid w:val="006C37A3"/>
    <w:rsid w:val="006C3FBF"/>
    <w:rsid w:val="006C4F00"/>
    <w:rsid w:val="006C7C20"/>
    <w:rsid w:val="006D367F"/>
    <w:rsid w:val="006D5007"/>
    <w:rsid w:val="006E10B0"/>
    <w:rsid w:val="006E1385"/>
    <w:rsid w:val="006E2BAF"/>
    <w:rsid w:val="006E70E7"/>
    <w:rsid w:val="006F1157"/>
    <w:rsid w:val="006F42AF"/>
    <w:rsid w:val="006F4E5F"/>
    <w:rsid w:val="006F5ABB"/>
    <w:rsid w:val="006F7274"/>
    <w:rsid w:val="006F7F45"/>
    <w:rsid w:val="00704878"/>
    <w:rsid w:val="00710C18"/>
    <w:rsid w:val="00714E5E"/>
    <w:rsid w:val="00715FF5"/>
    <w:rsid w:val="00717892"/>
    <w:rsid w:val="00720821"/>
    <w:rsid w:val="00720F93"/>
    <w:rsid w:val="00726522"/>
    <w:rsid w:val="007302BC"/>
    <w:rsid w:val="00732F2F"/>
    <w:rsid w:val="007354EA"/>
    <w:rsid w:val="00740962"/>
    <w:rsid w:val="00746EF7"/>
    <w:rsid w:val="007471DF"/>
    <w:rsid w:val="007515EE"/>
    <w:rsid w:val="00751BB8"/>
    <w:rsid w:val="007567D1"/>
    <w:rsid w:val="007611CF"/>
    <w:rsid w:val="00761A03"/>
    <w:rsid w:val="0076418F"/>
    <w:rsid w:val="00764877"/>
    <w:rsid w:val="007654BC"/>
    <w:rsid w:val="00767B43"/>
    <w:rsid w:val="007730CD"/>
    <w:rsid w:val="007761A8"/>
    <w:rsid w:val="007813FD"/>
    <w:rsid w:val="0078717D"/>
    <w:rsid w:val="007877E8"/>
    <w:rsid w:val="0079051B"/>
    <w:rsid w:val="007917C3"/>
    <w:rsid w:val="00791EF2"/>
    <w:rsid w:val="00796978"/>
    <w:rsid w:val="00797634"/>
    <w:rsid w:val="007A02CE"/>
    <w:rsid w:val="007A1BFA"/>
    <w:rsid w:val="007A21D3"/>
    <w:rsid w:val="007A467F"/>
    <w:rsid w:val="007A5EE4"/>
    <w:rsid w:val="007A7205"/>
    <w:rsid w:val="007B03FB"/>
    <w:rsid w:val="007B1803"/>
    <w:rsid w:val="007B3581"/>
    <w:rsid w:val="007B7BE5"/>
    <w:rsid w:val="007C5312"/>
    <w:rsid w:val="007D108F"/>
    <w:rsid w:val="007D3958"/>
    <w:rsid w:val="007D6410"/>
    <w:rsid w:val="007D69B6"/>
    <w:rsid w:val="007E0EEB"/>
    <w:rsid w:val="007E1134"/>
    <w:rsid w:val="007E20CD"/>
    <w:rsid w:val="007F2453"/>
    <w:rsid w:val="007F2D29"/>
    <w:rsid w:val="007F5F4D"/>
    <w:rsid w:val="007F6FBB"/>
    <w:rsid w:val="00800359"/>
    <w:rsid w:val="00800FC0"/>
    <w:rsid w:val="00801B98"/>
    <w:rsid w:val="0080222A"/>
    <w:rsid w:val="00802E29"/>
    <w:rsid w:val="00803967"/>
    <w:rsid w:val="00805671"/>
    <w:rsid w:val="0080708D"/>
    <w:rsid w:val="00810DEA"/>
    <w:rsid w:val="008137C5"/>
    <w:rsid w:val="00815366"/>
    <w:rsid w:val="00815E58"/>
    <w:rsid w:val="0081747E"/>
    <w:rsid w:val="0081798C"/>
    <w:rsid w:val="0082568D"/>
    <w:rsid w:val="00830847"/>
    <w:rsid w:val="008415C5"/>
    <w:rsid w:val="008425AD"/>
    <w:rsid w:val="00842EE0"/>
    <w:rsid w:val="00844780"/>
    <w:rsid w:val="00853AE6"/>
    <w:rsid w:val="00856C44"/>
    <w:rsid w:val="00857CA4"/>
    <w:rsid w:val="00864DC5"/>
    <w:rsid w:val="0087018D"/>
    <w:rsid w:val="00872C80"/>
    <w:rsid w:val="00886CE1"/>
    <w:rsid w:val="008876A8"/>
    <w:rsid w:val="00890ADA"/>
    <w:rsid w:val="00893A16"/>
    <w:rsid w:val="008952EA"/>
    <w:rsid w:val="008956AE"/>
    <w:rsid w:val="00895749"/>
    <w:rsid w:val="00896BC3"/>
    <w:rsid w:val="00897DD6"/>
    <w:rsid w:val="008A589A"/>
    <w:rsid w:val="008B4B5D"/>
    <w:rsid w:val="008B5364"/>
    <w:rsid w:val="008C03B5"/>
    <w:rsid w:val="008C18A3"/>
    <w:rsid w:val="008C3561"/>
    <w:rsid w:val="008C7ACC"/>
    <w:rsid w:val="008D0AF9"/>
    <w:rsid w:val="008D206C"/>
    <w:rsid w:val="008E021B"/>
    <w:rsid w:val="008E7E06"/>
    <w:rsid w:val="008F367F"/>
    <w:rsid w:val="008F6095"/>
    <w:rsid w:val="00903A93"/>
    <w:rsid w:val="0090552A"/>
    <w:rsid w:val="0090622E"/>
    <w:rsid w:val="00906FAE"/>
    <w:rsid w:val="00910018"/>
    <w:rsid w:val="00913E62"/>
    <w:rsid w:val="00921FD9"/>
    <w:rsid w:val="0092414A"/>
    <w:rsid w:val="00926AEB"/>
    <w:rsid w:val="00927938"/>
    <w:rsid w:val="0093092E"/>
    <w:rsid w:val="009326FD"/>
    <w:rsid w:val="00932AF0"/>
    <w:rsid w:val="00932F2B"/>
    <w:rsid w:val="00933019"/>
    <w:rsid w:val="009332B6"/>
    <w:rsid w:val="00934660"/>
    <w:rsid w:val="00937254"/>
    <w:rsid w:val="0095450F"/>
    <w:rsid w:val="00957196"/>
    <w:rsid w:val="009608A4"/>
    <w:rsid w:val="00960C91"/>
    <w:rsid w:val="00961477"/>
    <w:rsid w:val="009620BD"/>
    <w:rsid w:val="009647AD"/>
    <w:rsid w:val="009716EF"/>
    <w:rsid w:val="00974838"/>
    <w:rsid w:val="009817FD"/>
    <w:rsid w:val="00982026"/>
    <w:rsid w:val="0098734B"/>
    <w:rsid w:val="00991B2C"/>
    <w:rsid w:val="009922CC"/>
    <w:rsid w:val="009926FC"/>
    <w:rsid w:val="00993BE9"/>
    <w:rsid w:val="00996453"/>
    <w:rsid w:val="009A4C08"/>
    <w:rsid w:val="009A5CBE"/>
    <w:rsid w:val="009A7D60"/>
    <w:rsid w:val="009B0727"/>
    <w:rsid w:val="009B17A6"/>
    <w:rsid w:val="009B4341"/>
    <w:rsid w:val="009B4BE2"/>
    <w:rsid w:val="009B7B4E"/>
    <w:rsid w:val="009C13E1"/>
    <w:rsid w:val="009C4E0B"/>
    <w:rsid w:val="009C7D94"/>
    <w:rsid w:val="009D00AD"/>
    <w:rsid w:val="009D0607"/>
    <w:rsid w:val="009D120C"/>
    <w:rsid w:val="009D1A07"/>
    <w:rsid w:val="009D220A"/>
    <w:rsid w:val="009D6C11"/>
    <w:rsid w:val="009E35D8"/>
    <w:rsid w:val="009E498B"/>
    <w:rsid w:val="009E7555"/>
    <w:rsid w:val="009F4406"/>
    <w:rsid w:val="00A0203C"/>
    <w:rsid w:val="00A115F1"/>
    <w:rsid w:val="00A12BA8"/>
    <w:rsid w:val="00A140F5"/>
    <w:rsid w:val="00A164AF"/>
    <w:rsid w:val="00A20157"/>
    <w:rsid w:val="00A20795"/>
    <w:rsid w:val="00A21846"/>
    <w:rsid w:val="00A22402"/>
    <w:rsid w:val="00A258D8"/>
    <w:rsid w:val="00A26AAF"/>
    <w:rsid w:val="00A26CEE"/>
    <w:rsid w:val="00A31E47"/>
    <w:rsid w:val="00A31F0E"/>
    <w:rsid w:val="00A338E0"/>
    <w:rsid w:val="00A343DE"/>
    <w:rsid w:val="00A3559C"/>
    <w:rsid w:val="00A35E19"/>
    <w:rsid w:val="00A42FDA"/>
    <w:rsid w:val="00A43B8E"/>
    <w:rsid w:val="00A441AA"/>
    <w:rsid w:val="00A45A4F"/>
    <w:rsid w:val="00A45AF3"/>
    <w:rsid w:val="00A47BE9"/>
    <w:rsid w:val="00A50C67"/>
    <w:rsid w:val="00A53C55"/>
    <w:rsid w:val="00A53FCA"/>
    <w:rsid w:val="00A56405"/>
    <w:rsid w:val="00A611A0"/>
    <w:rsid w:val="00A6598B"/>
    <w:rsid w:val="00A677FA"/>
    <w:rsid w:val="00A70C34"/>
    <w:rsid w:val="00A71009"/>
    <w:rsid w:val="00A7112E"/>
    <w:rsid w:val="00A74364"/>
    <w:rsid w:val="00A774DA"/>
    <w:rsid w:val="00A806B1"/>
    <w:rsid w:val="00A85FAF"/>
    <w:rsid w:val="00A87539"/>
    <w:rsid w:val="00A926C4"/>
    <w:rsid w:val="00A929CC"/>
    <w:rsid w:val="00A96AAE"/>
    <w:rsid w:val="00AA4B25"/>
    <w:rsid w:val="00AB1E6C"/>
    <w:rsid w:val="00AB50A2"/>
    <w:rsid w:val="00AB54A1"/>
    <w:rsid w:val="00AB7057"/>
    <w:rsid w:val="00AC0858"/>
    <w:rsid w:val="00AC1B04"/>
    <w:rsid w:val="00AC4576"/>
    <w:rsid w:val="00AC4C84"/>
    <w:rsid w:val="00AC6FAA"/>
    <w:rsid w:val="00AD1E94"/>
    <w:rsid w:val="00AD329B"/>
    <w:rsid w:val="00AD5460"/>
    <w:rsid w:val="00AE0F6F"/>
    <w:rsid w:val="00AE301C"/>
    <w:rsid w:val="00AE5BD0"/>
    <w:rsid w:val="00AF05AD"/>
    <w:rsid w:val="00AF5631"/>
    <w:rsid w:val="00B00F1B"/>
    <w:rsid w:val="00B01786"/>
    <w:rsid w:val="00B01C00"/>
    <w:rsid w:val="00B06A3C"/>
    <w:rsid w:val="00B0780E"/>
    <w:rsid w:val="00B16147"/>
    <w:rsid w:val="00B21583"/>
    <w:rsid w:val="00B22792"/>
    <w:rsid w:val="00B235C3"/>
    <w:rsid w:val="00B23B82"/>
    <w:rsid w:val="00B24208"/>
    <w:rsid w:val="00B24C92"/>
    <w:rsid w:val="00B25808"/>
    <w:rsid w:val="00B305D0"/>
    <w:rsid w:val="00B33861"/>
    <w:rsid w:val="00B36D11"/>
    <w:rsid w:val="00B3764B"/>
    <w:rsid w:val="00B43F7B"/>
    <w:rsid w:val="00B504EB"/>
    <w:rsid w:val="00B55198"/>
    <w:rsid w:val="00B6162B"/>
    <w:rsid w:val="00B65EF5"/>
    <w:rsid w:val="00B6729F"/>
    <w:rsid w:val="00B74A1D"/>
    <w:rsid w:val="00B77048"/>
    <w:rsid w:val="00B80677"/>
    <w:rsid w:val="00B80C5C"/>
    <w:rsid w:val="00B82824"/>
    <w:rsid w:val="00B840BB"/>
    <w:rsid w:val="00B84E21"/>
    <w:rsid w:val="00B87818"/>
    <w:rsid w:val="00B92B2F"/>
    <w:rsid w:val="00BA1B01"/>
    <w:rsid w:val="00BA2E8F"/>
    <w:rsid w:val="00BA31BC"/>
    <w:rsid w:val="00BB4B78"/>
    <w:rsid w:val="00BB5913"/>
    <w:rsid w:val="00BC3343"/>
    <w:rsid w:val="00BC47B6"/>
    <w:rsid w:val="00BC7356"/>
    <w:rsid w:val="00BD1A95"/>
    <w:rsid w:val="00BD1DCB"/>
    <w:rsid w:val="00BD6117"/>
    <w:rsid w:val="00BE3BCB"/>
    <w:rsid w:val="00BF2EB7"/>
    <w:rsid w:val="00BF561F"/>
    <w:rsid w:val="00BF6185"/>
    <w:rsid w:val="00C00843"/>
    <w:rsid w:val="00C0097C"/>
    <w:rsid w:val="00C03D0D"/>
    <w:rsid w:val="00C05966"/>
    <w:rsid w:val="00C07832"/>
    <w:rsid w:val="00C111F9"/>
    <w:rsid w:val="00C16330"/>
    <w:rsid w:val="00C244CC"/>
    <w:rsid w:val="00C25CA8"/>
    <w:rsid w:val="00C3194F"/>
    <w:rsid w:val="00C354EF"/>
    <w:rsid w:val="00C36D58"/>
    <w:rsid w:val="00C37221"/>
    <w:rsid w:val="00C545FC"/>
    <w:rsid w:val="00C55C9B"/>
    <w:rsid w:val="00C56A1E"/>
    <w:rsid w:val="00C60D4E"/>
    <w:rsid w:val="00C61E70"/>
    <w:rsid w:val="00C62840"/>
    <w:rsid w:val="00C638EE"/>
    <w:rsid w:val="00C639B2"/>
    <w:rsid w:val="00C64B1E"/>
    <w:rsid w:val="00C669F1"/>
    <w:rsid w:val="00C70EDD"/>
    <w:rsid w:val="00C71B19"/>
    <w:rsid w:val="00C721CF"/>
    <w:rsid w:val="00C75513"/>
    <w:rsid w:val="00C77ADB"/>
    <w:rsid w:val="00C77CD4"/>
    <w:rsid w:val="00C77D4C"/>
    <w:rsid w:val="00C82C40"/>
    <w:rsid w:val="00C8712D"/>
    <w:rsid w:val="00C914F0"/>
    <w:rsid w:val="00C93354"/>
    <w:rsid w:val="00C94A91"/>
    <w:rsid w:val="00CA05AF"/>
    <w:rsid w:val="00CA0BB6"/>
    <w:rsid w:val="00CA2CFF"/>
    <w:rsid w:val="00CA4EBE"/>
    <w:rsid w:val="00CA63C5"/>
    <w:rsid w:val="00CB3540"/>
    <w:rsid w:val="00CB4AED"/>
    <w:rsid w:val="00CB5C31"/>
    <w:rsid w:val="00CB6EA5"/>
    <w:rsid w:val="00CC1DA7"/>
    <w:rsid w:val="00CC50FE"/>
    <w:rsid w:val="00CC5C4E"/>
    <w:rsid w:val="00CD03EC"/>
    <w:rsid w:val="00CE3D45"/>
    <w:rsid w:val="00CE6589"/>
    <w:rsid w:val="00CE65B3"/>
    <w:rsid w:val="00CE7284"/>
    <w:rsid w:val="00CF0EAC"/>
    <w:rsid w:val="00CF1A26"/>
    <w:rsid w:val="00CF1EEB"/>
    <w:rsid w:val="00CF5DE8"/>
    <w:rsid w:val="00CF6442"/>
    <w:rsid w:val="00D01043"/>
    <w:rsid w:val="00D02066"/>
    <w:rsid w:val="00D038B7"/>
    <w:rsid w:val="00D11BEB"/>
    <w:rsid w:val="00D134F5"/>
    <w:rsid w:val="00D15DD2"/>
    <w:rsid w:val="00D20FC8"/>
    <w:rsid w:val="00D30E09"/>
    <w:rsid w:val="00D34634"/>
    <w:rsid w:val="00D34F33"/>
    <w:rsid w:val="00D42F8E"/>
    <w:rsid w:val="00D43C91"/>
    <w:rsid w:val="00D46A83"/>
    <w:rsid w:val="00D4715F"/>
    <w:rsid w:val="00D51F95"/>
    <w:rsid w:val="00D55D7F"/>
    <w:rsid w:val="00D5788E"/>
    <w:rsid w:val="00D61CAB"/>
    <w:rsid w:val="00D65E3D"/>
    <w:rsid w:val="00D73E13"/>
    <w:rsid w:val="00D80232"/>
    <w:rsid w:val="00D819F9"/>
    <w:rsid w:val="00D86294"/>
    <w:rsid w:val="00D86E9A"/>
    <w:rsid w:val="00D938D4"/>
    <w:rsid w:val="00D942D2"/>
    <w:rsid w:val="00D950DB"/>
    <w:rsid w:val="00D95C31"/>
    <w:rsid w:val="00DA1830"/>
    <w:rsid w:val="00DA3289"/>
    <w:rsid w:val="00DA3D51"/>
    <w:rsid w:val="00DA71E9"/>
    <w:rsid w:val="00DA793B"/>
    <w:rsid w:val="00DC0353"/>
    <w:rsid w:val="00DC3792"/>
    <w:rsid w:val="00DC5064"/>
    <w:rsid w:val="00DC7750"/>
    <w:rsid w:val="00DC775C"/>
    <w:rsid w:val="00DD18D7"/>
    <w:rsid w:val="00DD28EF"/>
    <w:rsid w:val="00DE7377"/>
    <w:rsid w:val="00DF1C4E"/>
    <w:rsid w:val="00DF650F"/>
    <w:rsid w:val="00E027B2"/>
    <w:rsid w:val="00E05332"/>
    <w:rsid w:val="00E07A1B"/>
    <w:rsid w:val="00E11582"/>
    <w:rsid w:val="00E1672B"/>
    <w:rsid w:val="00E214BC"/>
    <w:rsid w:val="00E2175B"/>
    <w:rsid w:val="00E21902"/>
    <w:rsid w:val="00E23FAC"/>
    <w:rsid w:val="00E2484C"/>
    <w:rsid w:val="00E24C0E"/>
    <w:rsid w:val="00E265F4"/>
    <w:rsid w:val="00E26F7A"/>
    <w:rsid w:val="00E309E0"/>
    <w:rsid w:val="00E40AFE"/>
    <w:rsid w:val="00E50287"/>
    <w:rsid w:val="00E544B2"/>
    <w:rsid w:val="00E61415"/>
    <w:rsid w:val="00E63550"/>
    <w:rsid w:val="00E637CF"/>
    <w:rsid w:val="00E64FE1"/>
    <w:rsid w:val="00E70F65"/>
    <w:rsid w:val="00E72433"/>
    <w:rsid w:val="00E73D45"/>
    <w:rsid w:val="00E73F31"/>
    <w:rsid w:val="00E74373"/>
    <w:rsid w:val="00E811F3"/>
    <w:rsid w:val="00E820C4"/>
    <w:rsid w:val="00E838BF"/>
    <w:rsid w:val="00E87A50"/>
    <w:rsid w:val="00E94BFD"/>
    <w:rsid w:val="00EA1572"/>
    <w:rsid w:val="00EA79D5"/>
    <w:rsid w:val="00EB2DC9"/>
    <w:rsid w:val="00EB62D7"/>
    <w:rsid w:val="00EB6B40"/>
    <w:rsid w:val="00EC1133"/>
    <w:rsid w:val="00ED053E"/>
    <w:rsid w:val="00ED760A"/>
    <w:rsid w:val="00EE03BB"/>
    <w:rsid w:val="00EE3C12"/>
    <w:rsid w:val="00EE543D"/>
    <w:rsid w:val="00EE69B6"/>
    <w:rsid w:val="00EE6BFA"/>
    <w:rsid w:val="00EF1DBA"/>
    <w:rsid w:val="00EF27EC"/>
    <w:rsid w:val="00EF2F15"/>
    <w:rsid w:val="00F02317"/>
    <w:rsid w:val="00F0458A"/>
    <w:rsid w:val="00F0577B"/>
    <w:rsid w:val="00F07264"/>
    <w:rsid w:val="00F120B0"/>
    <w:rsid w:val="00F20B25"/>
    <w:rsid w:val="00F22692"/>
    <w:rsid w:val="00F25DE2"/>
    <w:rsid w:val="00F26EF2"/>
    <w:rsid w:val="00F276C6"/>
    <w:rsid w:val="00F34662"/>
    <w:rsid w:val="00F36E86"/>
    <w:rsid w:val="00F40B10"/>
    <w:rsid w:val="00F41015"/>
    <w:rsid w:val="00F42C3F"/>
    <w:rsid w:val="00F43F28"/>
    <w:rsid w:val="00F478F6"/>
    <w:rsid w:val="00F47C21"/>
    <w:rsid w:val="00F506AD"/>
    <w:rsid w:val="00F52158"/>
    <w:rsid w:val="00F53733"/>
    <w:rsid w:val="00F54484"/>
    <w:rsid w:val="00F55324"/>
    <w:rsid w:val="00F554C4"/>
    <w:rsid w:val="00F65AB0"/>
    <w:rsid w:val="00F65EF0"/>
    <w:rsid w:val="00F707BC"/>
    <w:rsid w:val="00F779D3"/>
    <w:rsid w:val="00F77F7E"/>
    <w:rsid w:val="00F83DB0"/>
    <w:rsid w:val="00F87E86"/>
    <w:rsid w:val="00F918AA"/>
    <w:rsid w:val="00F958B8"/>
    <w:rsid w:val="00FA419C"/>
    <w:rsid w:val="00FA7024"/>
    <w:rsid w:val="00FB303A"/>
    <w:rsid w:val="00FC7465"/>
    <w:rsid w:val="00FD0768"/>
    <w:rsid w:val="00FD3EEC"/>
    <w:rsid w:val="00FE0646"/>
    <w:rsid w:val="00FE1C2C"/>
    <w:rsid w:val="00FE5727"/>
    <w:rsid w:val="00FE71A0"/>
    <w:rsid w:val="00FF0705"/>
    <w:rsid w:val="00FF0FC3"/>
    <w:rsid w:val="00FF1BEB"/>
    <w:rsid w:val="00FF3871"/>
    <w:rsid w:val="00FF5344"/>
    <w:rsid w:val="00FF63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B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BC1"/>
    <w:pPr>
      <w:jc w:val="both"/>
    </w:pPr>
    <w:rPr>
      <w:rFonts w:ascii="Arial" w:hAnsi="Arial" w:cs="Arial"/>
      <w:sz w:val="22"/>
      <w:szCs w:val="24"/>
    </w:rPr>
  </w:style>
  <w:style w:type="paragraph" w:styleId="Heading1">
    <w:name w:val="heading 1"/>
    <w:basedOn w:val="Normal"/>
    <w:next w:val="Normal"/>
    <w:link w:val="Heading1Char"/>
    <w:qFormat/>
    <w:rsid w:val="00C25CA8"/>
    <w:pPr>
      <w:jc w:val="center"/>
      <w:outlineLvl w:val="0"/>
    </w:pPr>
    <w:rPr>
      <w:b/>
      <w:iCs/>
      <w:sz w:val="40"/>
      <w:szCs w:val="22"/>
    </w:rPr>
  </w:style>
  <w:style w:type="paragraph" w:styleId="Heading2">
    <w:name w:val="heading 2"/>
    <w:basedOn w:val="Heading1"/>
    <w:next w:val="Normal"/>
    <w:link w:val="Heading2Char"/>
    <w:uiPriority w:val="9"/>
    <w:unhideWhenUsed/>
    <w:qFormat/>
    <w:rsid w:val="00DA3289"/>
    <w:pPr>
      <w:outlineLvl w:val="1"/>
    </w:pPr>
    <w:rPr>
      <w:color w:val="31849B" w:themeColor="accent5" w:themeShade="BF"/>
    </w:rPr>
  </w:style>
  <w:style w:type="paragraph" w:styleId="Heading4">
    <w:name w:val="heading 4"/>
    <w:basedOn w:val="Normal"/>
    <w:next w:val="Normal"/>
    <w:link w:val="Heading4Char"/>
    <w:semiHidden/>
    <w:unhideWhenUsed/>
    <w:qFormat/>
    <w:rsid w:val="009309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D206C"/>
    <w:rPr>
      <w:rFonts w:ascii="Tahoma" w:hAnsi="Tahoma" w:cs="Tahoma"/>
      <w:sz w:val="16"/>
      <w:szCs w:val="16"/>
    </w:rPr>
  </w:style>
  <w:style w:type="table" w:styleId="TableGrid">
    <w:name w:val="Table Grid"/>
    <w:basedOn w:val="TableNormal"/>
    <w:uiPriority w:val="39"/>
    <w:rsid w:val="00872C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872C80"/>
    <w:pPr>
      <w:tabs>
        <w:tab w:val="center" w:pos="4513"/>
        <w:tab w:val="right" w:pos="9026"/>
      </w:tabs>
    </w:pPr>
  </w:style>
  <w:style w:type="character" w:customStyle="1" w:styleId="HeaderChar">
    <w:name w:val="Header Char"/>
    <w:link w:val="Header"/>
    <w:uiPriority w:val="99"/>
    <w:rsid w:val="00872C80"/>
    <w:rPr>
      <w:rFonts w:ascii="Arial" w:hAnsi="Arial" w:cs="Arial"/>
      <w:sz w:val="24"/>
      <w:szCs w:val="24"/>
    </w:rPr>
  </w:style>
  <w:style w:type="paragraph" w:styleId="Footer">
    <w:name w:val="footer"/>
    <w:basedOn w:val="Normal"/>
    <w:link w:val="FooterChar"/>
    <w:uiPriority w:val="99"/>
    <w:rsid w:val="00872C80"/>
    <w:pPr>
      <w:tabs>
        <w:tab w:val="center" w:pos="4513"/>
        <w:tab w:val="right" w:pos="9026"/>
      </w:tabs>
    </w:pPr>
  </w:style>
  <w:style w:type="character" w:customStyle="1" w:styleId="FooterChar">
    <w:name w:val="Footer Char"/>
    <w:link w:val="Footer"/>
    <w:uiPriority w:val="99"/>
    <w:rsid w:val="00872C80"/>
    <w:rPr>
      <w:rFonts w:ascii="Arial" w:hAnsi="Arial" w:cs="Arial"/>
      <w:sz w:val="24"/>
      <w:szCs w:val="24"/>
    </w:rPr>
  </w:style>
  <w:style w:type="character" w:styleId="Hyperlink">
    <w:name w:val="Hyperlink"/>
    <w:rsid w:val="00872C80"/>
    <w:rPr>
      <w:color w:val="0000FF"/>
      <w:u w:val="single"/>
    </w:rPr>
  </w:style>
  <w:style w:type="paragraph" w:styleId="NormalWeb">
    <w:name w:val="Normal (Web)"/>
    <w:basedOn w:val="Normal"/>
    <w:unhideWhenUsed/>
    <w:rsid w:val="00D134F5"/>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C25CA8"/>
    <w:rPr>
      <w:rFonts w:ascii="Arial" w:hAnsi="Arial" w:cs="Arial"/>
      <w:b/>
      <w:iCs/>
      <w:sz w:val="40"/>
      <w:szCs w:val="22"/>
    </w:rPr>
  </w:style>
  <w:style w:type="character" w:customStyle="1" w:styleId="Heading2Char">
    <w:name w:val="Heading 2 Char"/>
    <w:basedOn w:val="DefaultParagraphFont"/>
    <w:link w:val="Heading2"/>
    <w:uiPriority w:val="9"/>
    <w:rsid w:val="00DA3289"/>
    <w:rPr>
      <w:rFonts w:ascii="Arial" w:hAnsi="Arial" w:cs="Arial"/>
      <w:b/>
      <w:iCs/>
      <w:color w:val="31849B" w:themeColor="accent5" w:themeShade="BF"/>
      <w:sz w:val="24"/>
      <w:szCs w:val="22"/>
    </w:rPr>
  </w:style>
  <w:style w:type="paragraph" w:customStyle="1" w:styleId="desdNormal">
    <w:name w:val="*desdNormal"/>
    <w:link w:val="desdNormalChar"/>
    <w:rsid w:val="00DA3289"/>
    <w:pPr>
      <w:jc w:val="both"/>
    </w:pPr>
    <w:rPr>
      <w:sz w:val="24"/>
      <w:szCs w:val="24"/>
    </w:rPr>
  </w:style>
  <w:style w:type="character" w:customStyle="1" w:styleId="desdNormalChar">
    <w:name w:val="*desdNormal Char"/>
    <w:basedOn w:val="DefaultParagraphFont"/>
    <w:link w:val="desdNormal"/>
    <w:locked/>
    <w:rsid w:val="00DA3289"/>
    <w:rPr>
      <w:sz w:val="24"/>
      <w:szCs w:val="24"/>
    </w:rPr>
  </w:style>
  <w:style w:type="paragraph" w:styleId="ListParagraph">
    <w:name w:val="List Paragraph"/>
    <w:basedOn w:val="Normal"/>
    <w:link w:val="ListParagraphChar"/>
    <w:uiPriority w:val="34"/>
    <w:qFormat/>
    <w:rsid w:val="00DA3289"/>
    <w:pPr>
      <w:ind w:left="720"/>
      <w:contextualSpacing/>
    </w:pPr>
    <w:rPr>
      <w:rFonts w:asciiTheme="minorHAnsi" w:hAnsiTheme="minorHAnsi"/>
      <w:iCs/>
      <w:szCs w:val="22"/>
    </w:rPr>
  </w:style>
  <w:style w:type="paragraph" w:styleId="Subtitle">
    <w:name w:val="Subtitle"/>
    <w:aliases w:val="DACOC CODE"/>
    <w:basedOn w:val="Normal"/>
    <w:next w:val="Normal"/>
    <w:link w:val="SubtitleChar"/>
    <w:uiPriority w:val="11"/>
    <w:qFormat/>
    <w:rsid w:val="00DA3289"/>
    <w:pPr>
      <w:jc w:val="right"/>
    </w:pPr>
    <w:rPr>
      <w:iCs/>
      <w:color w:val="1F497D" w:themeColor="text2"/>
      <w:sz w:val="16"/>
      <w:szCs w:val="22"/>
    </w:rPr>
  </w:style>
  <w:style w:type="character" w:customStyle="1" w:styleId="SubtitleChar">
    <w:name w:val="Subtitle Char"/>
    <w:aliases w:val="DACOC CODE Char"/>
    <w:basedOn w:val="DefaultParagraphFont"/>
    <w:link w:val="Subtitle"/>
    <w:uiPriority w:val="11"/>
    <w:rsid w:val="00DA3289"/>
    <w:rPr>
      <w:rFonts w:ascii="Arial" w:hAnsi="Arial" w:cs="Arial"/>
      <w:iCs/>
      <w:color w:val="1F497D" w:themeColor="text2"/>
      <w:sz w:val="16"/>
      <w:szCs w:val="22"/>
    </w:rPr>
  </w:style>
  <w:style w:type="character" w:styleId="PlaceholderText">
    <w:name w:val="Placeholder Text"/>
    <w:basedOn w:val="DefaultParagraphFont"/>
    <w:uiPriority w:val="99"/>
    <w:semiHidden/>
    <w:rsid w:val="00DA3289"/>
    <w:rPr>
      <w:color w:val="808080"/>
    </w:rPr>
  </w:style>
  <w:style w:type="character" w:customStyle="1" w:styleId="Arial12Assesingofficer">
    <w:name w:val="Arial 12 Assesing officer"/>
    <w:basedOn w:val="DefaultParagraphFont"/>
    <w:uiPriority w:val="1"/>
    <w:qFormat/>
    <w:rsid w:val="00DA3289"/>
    <w:rPr>
      <w:rFonts w:ascii="Arial" w:hAnsi="Arial"/>
      <w:color w:val="0070C0"/>
      <w:sz w:val="24"/>
    </w:rPr>
  </w:style>
  <w:style w:type="character" w:customStyle="1" w:styleId="Arial12PeerReview">
    <w:name w:val="Arial 12 Peer Review"/>
    <w:basedOn w:val="Arial12Assesingofficer"/>
    <w:uiPriority w:val="1"/>
    <w:qFormat/>
    <w:rsid w:val="00DA3289"/>
    <w:rPr>
      <w:rFonts w:ascii="Arial" w:hAnsi="Arial"/>
      <w:color w:val="E36C0A" w:themeColor="accent6" w:themeShade="BF"/>
      <w:sz w:val="24"/>
    </w:rPr>
  </w:style>
  <w:style w:type="character" w:styleId="CommentReference">
    <w:name w:val="annotation reference"/>
    <w:basedOn w:val="DefaultParagraphFont"/>
    <w:uiPriority w:val="99"/>
    <w:semiHidden/>
    <w:unhideWhenUsed/>
    <w:rsid w:val="00DA3289"/>
    <w:rPr>
      <w:sz w:val="16"/>
      <w:szCs w:val="16"/>
    </w:rPr>
  </w:style>
  <w:style w:type="paragraph" w:styleId="CommentText">
    <w:name w:val="annotation text"/>
    <w:basedOn w:val="Normal"/>
    <w:link w:val="CommentTextChar"/>
    <w:uiPriority w:val="99"/>
    <w:semiHidden/>
    <w:unhideWhenUsed/>
    <w:rsid w:val="00DA3289"/>
    <w:rPr>
      <w:rFonts w:asciiTheme="minorHAnsi" w:hAnsiTheme="minorHAnsi"/>
      <w:iCs/>
      <w:sz w:val="20"/>
      <w:szCs w:val="20"/>
    </w:rPr>
  </w:style>
  <w:style w:type="character" w:customStyle="1" w:styleId="CommentTextChar">
    <w:name w:val="Comment Text Char"/>
    <w:basedOn w:val="DefaultParagraphFont"/>
    <w:link w:val="CommentText"/>
    <w:uiPriority w:val="99"/>
    <w:semiHidden/>
    <w:rsid w:val="00DA3289"/>
    <w:rPr>
      <w:rFonts w:asciiTheme="minorHAnsi" w:hAnsiTheme="minorHAnsi" w:cs="Arial"/>
      <w:iCs/>
    </w:rPr>
  </w:style>
  <w:style w:type="character" w:customStyle="1" w:styleId="BalloonTextChar">
    <w:name w:val="Balloon Text Char"/>
    <w:basedOn w:val="DefaultParagraphFont"/>
    <w:link w:val="BalloonText"/>
    <w:uiPriority w:val="99"/>
    <w:semiHidden/>
    <w:rsid w:val="00DA328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A3289"/>
    <w:pPr>
      <w:spacing w:after="240"/>
    </w:pPr>
    <w:rPr>
      <w:rFonts w:ascii="Arial" w:hAnsi="Arial"/>
      <w:b/>
      <w:bCs/>
    </w:rPr>
  </w:style>
  <w:style w:type="character" w:customStyle="1" w:styleId="CommentSubjectChar">
    <w:name w:val="Comment Subject Char"/>
    <w:basedOn w:val="CommentTextChar"/>
    <w:link w:val="CommentSubject"/>
    <w:uiPriority w:val="99"/>
    <w:semiHidden/>
    <w:rsid w:val="00DA3289"/>
    <w:rPr>
      <w:rFonts w:ascii="Arial" w:hAnsi="Arial" w:cs="Arial"/>
      <w:b/>
      <w:bCs/>
      <w:iCs/>
    </w:rPr>
  </w:style>
  <w:style w:type="paragraph" w:customStyle="1" w:styleId="desdHeading">
    <w:name w:val="*desdHeading"/>
    <w:basedOn w:val="desdNormal"/>
    <w:next w:val="desdNormal"/>
    <w:rsid w:val="00DA3289"/>
    <w:pPr>
      <w:keepNext/>
      <w:tabs>
        <w:tab w:val="left" w:pos="90"/>
      </w:tabs>
      <w:spacing w:after="240"/>
    </w:pPr>
    <w:rPr>
      <w:b/>
      <w:i/>
    </w:rPr>
  </w:style>
  <w:style w:type="paragraph" w:customStyle="1" w:styleId="desdNumberedL1">
    <w:name w:val="*desdNumberedL1"/>
    <w:basedOn w:val="desdNormal"/>
    <w:link w:val="desdNumberedL1Char"/>
    <w:rsid w:val="00DA3289"/>
    <w:pPr>
      <w:numPr>
        <w:numId w:val="5"/>
      </w:numPr>
      <w:spacing w:after="240"/>
    </w:pPr>
  </w:style>
  <w:style w:type="paragraph" w:customStyle="1" w:styleId="PartHeading">
    <w:name w:val="*PartHeading"/>
    <w:next w:val="Normal"/>
    <w:link w:val="PartHeadingChar"/>
    <w:rsid w:val="00DA3289"/>
    <w:pPr>
      <w:numPr>
        <w:numId w:val="1"/>
      </w:numPr>
      <w:shd w:val="clear" w:color="auto" w:fill="E6E6E6"/>
      <w:spacing w:before="360"/>
      <w:jc w:val="center"/>
    </w:pPr>
    <w:rPr>
      <w:rFonts w:ascii="Arial" w:hAnsi="Arial"/>
      <w:b/>
      <w:i/>
      <w:spacing w:val="-2"/>
      <w:sz w:val="36"/>
      <w:szCs w:val="40"/>
    </w:rPr>
  </w:style>
  <w:style w:type="character" w:customStyle="1" w:styleId="PartHeadingChar">
    <w:name w:val="*PartHeading Char"/>
    <w:basedOn w:val="DefaultParagraphFont"/>
    <w:link w:val="PartHeading"/>
    <w:rsid w:val="00DA3289"/>
    <w:rPr>
      <w:rFonts w:ascii="Arial" w:hAnsi="Arial"/>
      <w:b/>
      <w:i/>
      <w:spacing w:val="-2"/>
      <w:sz w:val="36"/>
      <w:szCs w:val="40"/>
      <w:shd w:val="clear" w:color="auto" w:fill="E6E6E6"/>
    </w:rPr>
  </w:style>
  <w:style w:type="paragraph" w:customStyle="1" w:styleId="PartHeadText">
    <w:name w:val="*PartHeadText"/>
    <w:basedOn w:val="PartHeading"/>
    <w:rsid w:val="00DA3289"/>
    <w:pPr>
      <w:numPr>
        <w:numId w:val="0"/>
      </w:numPr>
      <w:spacing w:before="120" w:after="240"/>
    </w:pPr>
    <w:rPr>
      <w:i w:val="0"/>
      <w:sz w:val="24"/>
      <w:szCs w:val="24"/>
    </w:rPr>
  </w:style>
  <w:style w:type="character" w:customStyle="1" w:styleId="comments">
    <w:name w:val="comments"/>
    <w:basedOn w:val="DefaultParagraphFont"/>
    <w:uiPriority w:val="1"/>
    <w:rsid w:val="00DA3289"/>
    <w:rPr>
      <w:rFonts w:ascii="Arial" w:hAnsi="Arial"/>
      <w:sz w:val="20"/>
    </w:rPr>
  </w:style>
  <w:style w:type="character" w:customStyle="1" w:styleId="Style1">
    <w:name w:val="Style1"/>
    <w:basedOn w:val="DefaultParagraphFont"/>
    <w:uiPriority w:val="1"/>
    <w:rsid w:val="00DA3289"/>
    <w:rPr>
      <w:rFonts w:ascii="Arial" w:hAnsi="Arial"/>
      <w:sz w:val="20"/>
    </w:rPr>
  </w:style>
  <w:style w:type="character" w:customStyle="1" w:styleId="Style2">
    <w:name w:val="Style2"/>
    <w:basedOn w:val="DefaultParagraphFont"/>
    <w:uiPriority w:val="1"/>
    <w:rsid w:val="00DA3289"/>
    <w:rPr>
      <w:rFonts w:ascii="Arial" w:hAnsi="Arial"/>
      <w:sz w:val="24"/>
    </w:rPr>
  </w:style>
  <w:style w:type="character" w:customStyle="1" w:styleId="Style3">
    <w:name w:val="Style3"/>
    <w:basedOn w:val="DefaultParagraphFont"/>
    <w:uiPriority w:val="1"/>
    <w:rsid w:val="00DA3289"/>
    <w:rPr>
      <w:rFonts w:ascii="Arial" w:hAnsi="Arial"/>
      <w:sz w:val="22"/>
    </w:rPr>
  </w:style>
  <w:style w:type="character" w:customStyle="1" w:styleId="desdNumberedL1Char">
    <w:name w:val="*desdNumberedL1 Char"/>
    <w:link w:val="desdNumberedL1"/>
    <w:locked/>
    <w:rsid w:val="00DA3289"/>
    <w:rPr>
      <w:sz w:val="24"/>
      <w:szCs w:val="24"/>
    </w:rPr>
  </w:style>
  <w:style w:type="character" w:styleId="Strong">
    <w:name w:val="Strong"/>
    <w:qFormat/>
    <w:rsid w:val="00DA3289"/>
    <w:rPr>
      <w:b/>
      <w:bCs/>
    </w:rPr>
  </w:style>
  <w:style w:type="character" w:styleId="FollowedHyperlink">
    <w:name w:val="FollowedHyperlink"/>
    <w:basedOn w:val="DefaultParagraphFont"/>
    <w:semiHidden/>
    <w:unhideWhenUsed/>
    <w:rsid w:val="000F1B7E"/>
    <w:rPr>
      <w:color w:val="800080" w:themeColor="followedHyperlink"/>
      <w:u w:val="single"/>
    </w:rPr>
  </w:style>
  <w:style w:type="character" w:styleId="Emphasis">
    <w:name w:val="Emphasis"/>
    <w:basedOn w:val="DefaultParagraphFont"/>
    <w:uiPriority w:val="20"/>
    <w:qFormat/>
    <w:rsid w:val="00C25CA8"/>
    <w:rPr>
      <w:i/>
      <w:iCs/>
    </w:rPr>
  </w:style>
  <w:style w:type="paragraph" w:customStyle="1" w:styleId="Default">
    <w:name w:val="Default"/>
    <w:rsid w:val="00993BE9"/>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7E0EEB"/>
    <w:rPr>
      <w:color w:val="808080"/>
      <w:shd w:val="clear" w:color="auto" w:fill="E6E6E6"/>
    </w:rPr>
  </w:style>
  <w:style w:type="character" w:customStyle="1" w:styleId="ListParagraphChar">
    <w:name w:val="List Paragraph Char"/>
    <w:basedOn w:val="DefaultParagraphFont"/>
    <w:link w:val="ListParagraph"/>
    <w:uiPriority w:val="34"/>
    <w:locked/>
    <w:rsid w:val="00207469"/>
    <w:rPr>
      <w:rFonts w:asciiTheme="minorHAnsi" w:hAnsiTheme="minorHAnsi" w:cs="Arial"/>
      <w:iCs/>
      <w:sz w:val="22"/>
      <w:szCs w:val="22"/>
    </w:rPr>
  </w:style>
  <w:style w:type="character" w:customStyle="1" w:styleId="Heading4Char">
    <w:name w:val="Heading 4 Char"/>
    <w:basedOn w:val="DefaultParagraphFont"/>
    <w:link w:val="Heading4"/>
    <w:semiHidden/>
    <w:rsid w:val="0093092E"/>
    <w:rPr>
      <w:rFonts w:asciiTheme="majorHAnsi" w:eastAsiaTheme="majorEastAsia" w:hAnsiTheme="majorHAnsi" w:cstheme="majorBidi"/>
      <w:i/>
      <w:iCs/>
      <w:color w:val="365F91" w:themeColor="accent1" w:themeShade="BF"/>
      <w:sz w:val="22"/>
      <w:szCs w:val="24"/>
    </w:rPr>
  </w:style>
  <w:style w:type="paragraph" w:styleId="Revision">
    <w:name w:val="Revision"/>
    <w:hidden/>
    <w:uiPriority w:val="99"/>
    <w:semiHidden/>
    <w:rsid w:val="008B4B5D"/>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26272">
      <w:bodyDiv w:val="1"/>
      <w:marLeft w:val="0"/>
      <w:marRight w:val="0"/>
      <w:marTop w:val="0"/>
      <w:marBottom w:val="0"/>
      <w:divBdr>
        <w:top w:val="none" w:sz="0" w:space="0" w:color="auto"/>
        <w:left w:val="none" w:sz="0" w:space="0" w:color="auto"/>
        <w:bottom w:val="none" w:sz="0" w:space="0" w:color="auto"/>
        <w:right w:val="none" w:sz="0" w:space="0" w:color="auto"/>
      </w:divBdr>
    </w:div>
    <w:div w:id="81268334">
      <w:bodyDiv w:val="1"/>
      <w:marLeft w:val="0"/>
      <w:marRight w:val="0"/>
      <w:marTop w:val="0"/>
      <w:marBottom w:val="0"/>
      <w:divBdr>
        <w:top w:val="none" w:sz="0" w:space="0" w:color="auto"/>
        <w:left w:val="none" w:sz="0" w:space="0" w:color="auto"/>
        <w:bottom w:val="none" w:sz="0" w:space="0" w:color="auto"/>
        <w:right w:val="none" w:sz="0" w:space="0" w:color="auto"/>
      </w:divBdr>
    </w:div>
    <w:div w:id="87582651">
      <w:bodyDiv w:val="1"/>
      <w:marLeft w:val="0"/>
      <w:marRight w:val="0"/>
      <w:marTop w:val="0"/>
      <w:marBottom w:val="0"/>
      <w:divBdr>
        <w:top w:val="none" w:sz="0" w:space="0" w:color="auto"/>
        <w:left w:val="none" w:sz="0" w:space="0" w:color="auto"/>
        <w:bottom w:val="none" w:sz="0" w:space="0" w:color="auto"/>
        <w:right w:val="none" w:sz="0" w:space="0" w:color="auto"/>
      </w:divBdr>
      <w:divsChild>
        <w:div w:id="1510750556">
          <w:marLeft w:val="0"/>
          <w:marRight w:val="0"/>
          <w:marTop w:val="0"/>
          <w:marBottom w:val="0"/>
          <w:divBdr>
            <w:top w:val="none" w:sz="0" w:space="0" w:color="auto"/>
            <w:left w:val="none" w:sz="0" w:space="0" w:color="auto"/>
            <w:bottom w:val="none" w:sz="0" w:space="0" w:color="auto"/>
            <w:right w:val="none" w:sz="0" w:space="0" w:color="auto"/>
          </w:divBdr>
        </w:div>
      </w:divsChild>
    </w:div>
    <w:div w:id="96369934">
      <w:bodyDiv w:val="1"/>
      <w:marLeft w:val="0"/>
      <w:marRight w:val="0"/>
      <w:marTop w:val="0"/>
      <w:marBottom w:val="0"/>
      <w:divBdr>
        <w:top w:val="none" w:sz="0" w:space="0" w:color="auto"/>
        <w:left w:val="none" w:sz="0" w:space="0" w:color="auto"/>
        <w:bottom w:val="none" w:sz="0" w:space="0" w:color="auto"/>
        <w:right w:val="none" w:sz="0" w:space="0" w:color="auto"/>
      </w:divBdr>
    </w:div>
    <w:div w:id="154495835">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6">
          <w:marLeft w:val="0"/>
          <w:marRight w:val="0"/>
          <w:marTop w:val="0"/>
          <w:marBottom w:val="0"/>
          <w:divBdr>
            <w:top w:val="none" w:sz="0" w:space="0" w:color="auto"/>
            <w:left w:val="none" w:sz="0" w:space="0" w:color="auto"/>
            <w:bottom w:val="none" w:sz="0" w:space="0" w:color="auto"/>
            <w:right w:val="none" w:sz="0" w:space="0" w:color="auto"/>
          </w:divBdr>
        </w:div>
      </w:divsChild>
    </w:div>
    <w:div w:id="259723839">
      <w:bodyDiv w:val="1"/>
      <w:marLeft w:val="0"/>
      <w:marRight w:val="0"/>
      <w:marTop w:val="0"/>
      <w:marBottom w:val="0"/>
      <w:divBdr>
        <w:top w:val="none" w:sz="0" w:space="0" w:color="auto"/>
        <w:left w:val="none" w:sz="0" w:space="0" w:color="auto"/>
        <w:bottom w:val="none" w:sz="0" w:space="0" w:color="auto"/>
        <w:right w:val="none" w:sz="0" w:space="0" w:color="auto"/>
      </w:divBdr>
      <w:divsChild>
        <w:div w:id="723867061">
          <w:marLeft w:val="0"/>
          <w:marRight w:val="0"/>
          <w:marTop w:val="0"/>
          <w:marBottom w:val="0"/>
          <w:divBdr>
            <w:top w:val="none" w:sz="0" w:space="0" w:color="auto"/>
            <w:left w:val="none" w:sz="0" w:space="0" w:color="auto"/>
            <w:bottom w:val="none" w:sz="0" w:space="0" w:color="auto"/>
            <w:right w:val="none" w:sz="0" w:space="0" w:color="auto"/>
          </w:divBdr>
        </w:div>
      </w:divsChild>
    </w:div>
    <w:div w:id="322858211">
      <w:bodyDiv w:val="1"/>
      <w:marLeft w:val="0"/>
      <w:marRight w:val="0"/>
      <w:marTop w:val="0"/>
      <w:marBottom w:val="0"/>
      <w:divBdr>
        <w:top w:val="none" w:sz="0" w:space="0" w:color="auto"/>
        <w:left w:val="none" w:sz="0" w:space="0" w:color="auto"/>
        <w:bottom w:val="none" w:sz="0" w:space="0" w:color="auto"/>
        <w:right w:val="none" w:sz="0" w:space="0" w:color="auto"/>
      </w:divBdr>
    </w:div>
    <w:div w:id="323512435">
      <w:bodyDiv w:val="1"/>
      <w:marLeft w:val="0"/>
      <w:marRight w:val="0"/>
      <w:marTop w:val="0"/>
      <w:marBottom w:val="0"/>
      <w:divBdr>
        <w:top w:val="none" w:sz="0" w:space="0" w:color="auto"/>
        <w:left w:val="none" w:sz="0" w:space="0" w:color="auto"/>
        <w:bottom w:val="none" w:sz="0" w:space="0" w:color="auto"/>
        <w:right w:val="none" w:sz="0" w:space="0" w:color="auto"/>
      </w:divBdr>
      <w:divsChild>
        <w:div w:id="32848590">
          <w:marLeft w:val="0"/>
          <w:marRight w:val="0"/>
          <w:marTop w:val="0"/>
          <w:marBottom w:val="0"/>
          <w:divBdr>
            <w:top w:val="none" w:sz="0" w:space="0" w:color="auto"/>
            <w:left w:val="none" w:sz="0" w:space="0" w:color="auto"/>
            <w:bottom w:val="none" w:sz="0" w:space="0" w:color="auto"/>
            <w:right w:val="none" w:sz="0" w:space="0" w:color="auto"/>
          </w:divBdr>
        </w:div>
      </w:divsChild>
    </w:div>
    <w:div w:id="323626232">
      <w:bodyDiv w:val="1"/>
      <w:marLeft w:val="0"/>
      <w:marRight w:val="0"/>
      <w:marTop w:val="0"/>
      <w:marBottom w:val="0"/>
      <w:divBdr>
        <w:top w:val="none" w:sz="0" w:space="0" w:color="auto"/>
        <w:left w:val="none" w:sz="0" w:space="0" w:color="auto"/>
        <w:bottom w:val="none" w:sz="0" w:space="0" w:color="auto"/>
        <w:right w:val="none" w:sz="0" w:space="0" w:color="auto"/>
      </w:divBdr>
      <w:divsChild>
        <w:div w:id="314604356">
          <w:marLeft w:val="0"/>
          <w:marRight w:val="0"/>
          <w:marTop w:val="0"/>
          <w:marBottom w:val="0"/>
          <w:divBdr>
            <w:top w:val="none" w:sz="0" w:space="0" w:color="auto"/>
            <w:left w:val="none" w:sz="0" w:space="0" w:color="auto"/>
            <w:bottom w:val="none" w:sz="0" w:space="0" w:color="auto"/>
            <w:right w:val="none" w:sz="0" w:space="0" w:color="auto"/>
          </w:divBdr>
        </w:div>
      </w:divsChild>
    </w:div>
    <w:div w:id="373582166">
      <w:bodyDiv w:val="1"/>
      <w:marLeft w:val="0"/>
      <w:marRight w:val="0"/>
      <w:marTop w:val="0"/>
      <w:marBottom w:val="0"/>
      <w:divBdr>
        <w:top w:val="none" w:sz="0" w:space="0" w:color="auto"/>
        <w:left w:val="none" w:sz="0" w:space="0" w:color="auto"/>
        <w:bottom w:val="none" w:sz="0" w:space="0" w:color="auto"/>
        <w:right w:val="none" w:sz="0" w:space="0" w:color="auto"/>
      </w:divBdr>
    </w:div>
    <w:div w:id="399911381">
      <w:bodyDiv w:val="1"/>
      <w:marLeft w:val="0"/>
      <w:marRight w:val="0"/>
      <w:marTop w:val="0"/>
      <w:marBottom w:val="0"/>
      <w:divBdr>
        <w:top w:val="none" w:sz="0" w:space="0" w:color="auto"/>
        <w:left w:val="none" w:sz="0" w:space="0" w:color="auto"/>
        <w:bottom w:val="none" w:sz="0" w:space="0" w:color="auto"/>
        <w:right w:val="none" w:sz="0" w:space="0" w:color="auto"/>
      </w:divBdr>
      <w:divsChild>
        <w:div w:id="963345444">
          <w:marLeft w:val="0"/>
          <w:marRight w:val="0"/>
          <w:marTop w:val="0"/>
          <w:marBottom w:val="0"/>
          <w:divBdr>
            <w:top w:val="none" w:sz="0" w:space="0" w:color="auto"/>
            <w:left w:val="none" w:sz="0" w:space="0" w:color="auto"/>
            <w:bottom w:val="none" w:sz="0" w:space="0" w:color="auto"/>
            <w:right w:val="none" w:sz="0" w:space="0" w:color="auto"/>
          </w:divBdr>
        </w:div>
      </w:divsChild>
    </w:div>
    <w:div w:id="418601590">
      <w:bodyDiv w:val="1"/>
      <w:marLeft w:val="0"/>
      <w:marRight w:val="0"/>
      <w:marTop w:val="0"/>
      <w:marBottom w:val="0"/>
      <w:divBdr>
        <w:top w:val="none" w:sz="0" w:space="0" w:color="auto"/>
        <w:left w:val="none" w:sz="0" w:space="0" w:color="auto"/>
        <w:bottom w:val="none" w:sz="0" w:space="0" w:color="auto"/>
        <w:right w:val="none" w:sz="0" w:space="0" w:color="auto"/>
      </w:divBdr>
    </w:div>
    <w:div w:id="452289206">
      <w:bodyDiv w:val="1"/>
      <w:marLeft w:val="0"/>
      <w:marRight w:val="0"/>
      <w:marTop w:val="0"/>
      <w:marBottom w:val="0"/>
      <w:divBdr>
        <w:top w:val="none" w:sz="0" w:space="0" w:color="auto"/>
        <w:left w:val="none" w:sz="0" w:space="0" w:color="auto"/>
        <w:bottom w:val="none" w:sz="0" w:space="0" w:color="auto"/>
        <w:right w:val="none" w:sz="0" w:space="0" w:color="auto"/>
      </w:divBdr>
      <w:divsChild>
        <w:div w:id="1883320774">
          <w:marLeft w:val="0"/>
          <w:marRight w:val="0"/>
          <w:marTop w:val="0"/>
          <w:marBottom w:val="0"/>
          <w:divBdr>
            <w:top w:val="none" w:sz="0" w:space="0" w:color="auto"/>
            <w:left w:val="none" w:sz="0" w:space="0" w:color="auto"/>
            <w:bottom w:val="none" w:sz="0" w:space="0" w:color="auto"/>
            <w:right w:val="none" w:sz="0" w:space="0" w:color="auto"/>
          </w:divBdr>
        </w:div>
      </w:divsChild>
    </w:div>
    <w:div w:id="498040619">
      <w:bodyDiv w:val="1"/>
      <w:marLeft w:val="0"/>
      <w:marRight w:val="0"/>
      <w:marTop w:val="0"/>
      <w:marBottom w:val="0"/>
      <w:divBdr>
        <w:top w:val="none" w:sz="0" w:space="0" w:color="auto"/>
        <w:left w:val="none" w:sz="0" w:space="0" w:color="auto"/>
        <w:bottom w:val="none" w:sz="0" w:space="0" w:color="auto"/>
        <w:right w:val="none" w:sz="0" w:space="0" w:color="auto"/>
      </w:divBdr>
      <w:divsChild>
        <w:div w:id="1458988293">
          <w:marLeft w:val="0"/>
          <w:marRight w:val="0"/>
          <w:marTop w:val="0"/>
          <w:marBottom w:val="0"/>
          <w:divBdr>
            <w:top w:val="none" w:sz="0" w:space="0" w:color="auto"/>
            <w:left w:val="none" w:sz="0" w:space="0" w:color="auto"/>
            <w:bottom w:val="none" w:sz="0" w:space="0" w:color="auto"/>
            <w:right w:val="none" w:sz="0" w:space="0" w:color="auto"/>
          </w:divBdr>
        </w:div>
      </w:divsChild>
    </w:div>
    <w:div w:id="534004177">
      <w:bodyDiv w:val="1"/>
      <w:marLeft w:val="0"/>
      <w:marRight w:val="0"/>
      <w:marTop w:val="0"/>
      <w:marBottom w:val="0"/>
      <w:divBdr>
        <w:top w:val="none" w:sz="0" w:space="0" w:color="auto"/>
        <w:left w:val="none" w:sz="0" w:space="0" w:color="auto"/>
        <w:bottom w:val="none" w:sz="0" w:space="0" w:color="auto"/>
        <w:right w:val="none" w:sz="0" w:space="0" w:color="auto"/>
      </w:divBdr>
      <w:divsChild>
        <w:div w:id="1688091373">
          <w:marLeft w:val="0"/>
          <w:marRight w:val="0"/>
          <w:marTop w:val="0"/>
          <w:marBottom w:val="0"/>
          <w:divBdr>
            <w:top w:val="none" w:sz="0" w:space="0" w:color="auto"/>
            <w:left w:val="none" w:sz="0" w:space="0" w:color="auto"/>
            <w:bottom w:val="none" w:sz="0" w:space="0" w:color="auto"/>
            <w:right w:val="none" w:sz="0" w:space="0" w:color="auto"/>
          </w:divBdr>
        </w:div>
      </w:divsChild>
    </w:div>
    <w:div w:id="574508100">
      <w:bodyDiv w:val="1"/>
      <w:marLeft w:val="0"/>
      <w:marRight w:val="0"/>
      <w:marTop w:val="0"/>
      <w:marBottom w:val="0"/>
      <w:divBdr>
        <w:top w:val="none" w:sz="0" w:space="0" w:color="auto"/>
        <w:left w:val="none" w:sz="0" w:space="0" w:color="auto"/>
        <w:bottom w:val="none" w:sz="0" w:space="0" w:color="auto"/>
        <w:right w:val="none" w:sz="0" w:space="0" w:color="auto"/>
      </w:divBdr>
      <w:divsChild>
        <w:div w:id="1371690908">
          <w:marLeft w:val="0"/>
          <w:marRight w:val="0"/>
          <w:marTop w:val="0"/>
          <w:marBottom w:val="0"/>
          <w:divBdr>
            <w:top w:val="none" w:sz="0" w:space="0" w:color="auto"/>
            <w:left w:val="none" w:sz="0" w:space="0" w:color="auto"/>
            <w:bottom w:val="none" w:sz="0" w:space="0" w:color="auto"/>
            <w:right w:val="none" w:sz="0" w:space="0" w:color="auto"/>
          </w:divBdr>
        </w:div>
      </w:divsChild>
    </w:div>
    <w:div w:id="744882592">
      <w:bodyDiv w:val="1"/>
      <w:marLeft w:val="0"/>
      <w:marRight w:val="0"/>
      <w:marTop w:val="0"/>
      <w:marBottom w:val="0"/>
      <w:divBdr>
        <w:top w:val="none" w:sz="0" w:space="0" w:color="auto"/>
        <w:left w:val="none" w:sz="0" w:space="0" w:color="auto"/>
        <w:bottom w:val="none" w:sz="0" w:space="0" w:color="auto"/>
        <w:right w:val="none" w:sz="0" w:space="0" w:color="auto"/>
      </w:divBdr>
    </w:div>
    <w:div w:id="770466646">
      <w:bodyDiv w:val="1"/>
      <w:marLeft w:val="0"/>
      <w:marRight w:val="0"/>
      <w:marTop w:val="0"/>
      <w:marBottom w:val="0"/>
      <w:divBdr>
        <w:top w:val="none" w:sz="0" w:space="0" w:color="auto"/>
        <w:left w:val="none" w:sz="0" w:space="0" w:color="auto"/>
        <w:bottom w:val="none" w:sz="0" w:space="0" w:color="auto"/>
        <w:right w:val="none" w:sz="0" w:space="0" w:color="auto"/>
      </w:divBdr>
    </w:div>
    <w:div w:id="783815790">
      <w:bodyDiv w:val="1"/>
      <w:marLeft w:val="0"/>
      <w:marRight w:val="0"/>
      <w:marTop w:val="0"/>
      <w:marBottom w:val="0"/>
      <w:divBdr>
        <w:top w:val="none" w:sz="0" w:space="0" w:color="auto"/>
        <w:left w:val="none" w:sz="0" w:space="0" w:color="auto"/>
        <w:bottom w:val="none" w:sz="0" w:space="0" w:color="auto"/>
        <w:right w:val="none" w:sz="0" w:space="0" w:color="auto"/>
      </w:divBdr>
    </w:div>
    <w:div w:id="844974962">
      <w:bodyDiv w:val="1"/>
      <w:marLeft w:val="0"/>
      <w:marRight w:val="0"/>
      <w:marTop w:val="0"/>
      <w:marBottom w:val="0"/>
      <w:divBdr>
        <w:top w:val="none" w:sz="0" w:space="0" w:color="auto"/>
        <w:left w:val="none" w:sz="0" w:space="0" w:color="auto"/>
        <w:bottom w:val="none" w:sz="0" w:space="0" w:color="auto"/>
        <w:right w:val="none" w:sz="0" w:space="0" w:color="auto"/>
      </w:divBdr>
    </w:div>
    <w:div w:id="932511763">
      <w:bodyDiv w:val="1"/>
      <w:marLeft w:val="0"/>
      <w:marRight w:val="0"/>
      <w:marTop w:val="0"/>
      <w:marBottom w:val="0"/>
      <w:divBdr>
        <w:top w:val="none" w:sz="0" w:space="0" w:color="auto"/>
        <w:left w:val="none" w:sz="0" w:space="0" w:color="auto"/>
        <w:bottom w:val="none" w:sz="0" w:space="0" w:color="auto"/>
        <w:right w:val="none" w:sz="0" w:space="0" w:color="auto"/>
      </w:divBdr>
      <w:divsChild>
        <w:div w:id="1791777570">
          <w:marLeft w:val="0"/>
          <w:marRight w:val="0"/>
          <w:marTop w:val="0"/>
          <w:marBottom w:val="0"/>
          <w:divBdr>
            <w:top w:val="none" w:sz="0" w:space="0" w:color="auto"/>
            <w:left w:val="none" w:sz="0" w:space="0" w:color="auto"/>
            <w:bottom w:val="none" w:sz="0" w:space="0" w:color="auto"/>
            <w:right w:val="none" w:sz="0" w:space="0" w:color="auto"/>
          </w:divBdr>
        </w:div>
      </w:divsChild>
    </w:div>
    <w:div w:id="1010570814">
      <w:bodyDiv w:val="1"/>
      <w:marLeft w:val="0"/>
      <w:marRight w:val="0"/>
      <w:marTop w:val="0"/>
      <w:marBottom w:val="0"/>
      <w:divBdr>
        <w:top w:val="none" w:sz="0" w:space="0" w:color="auto"/>
        <w:left w:val="none" w:sz="0" w:space="0" w:color="auto"/>
        <w:bottom w:val="none" w:sz="0" w:space="0" w:color="auto"/>
        <w:right w:val="none" w:sz="0" w:space="0" w:color="auto"/>
      </w:divBdr>
    </w:div>
    <w:div w:id="1035274703">
      <w:bodyDiv w:val="1"/>
      <w:marLeft w:val="0"/>
      <w:marRight w:val="0"/>
      <w:marTop w:val="0"/>
      <w:marBottom w:val="0"/>
      <w:divBdr>
        <w:top w:val="none" w:sz="0" w:space="0" w:color="auto"/>
        <w:left w:val="none" w:sz="0" w:space="0" w:color="auto"/>
        <w:bottom w:val="none" w:sz="0" w:space="0" w:color="auto"/>
        <w:right w:val="none" w:sz="0" w:space="0" w:color="auto"/>
      </w:divBdr>
    </w:div>
    <w:div w:id="1071732375">
      <w:bodyDiv w:val="1"/>
      <w:marLeft w:val="0"/>
      <w:marRight w:val="0"/>
      <w:marTop w:val="0"/>
      <w:marBottom w:val="0"/>
      <w:divBdr>
        <w:top w:val="none" w:sz="0" w:space="0" w:color="auto"/>
        <w:left w:val="none" w:sz="0" w:space="0" w:color="auto"/>
        <w:bottom w:val="none" w:sz="0" w:space="0" w:color="auto"/>
        <w:right w:val="none" w:sz="0" w:space="0" w:color="auto"/>
      </w:divBdr>
      <w:divsChild>
        <w:div w:id="419447347">
          <w:marLeft w:val="0"/>
          <w:marRight w:val="0"/>
          <w:marTop w:val="0"/>
          <w:marBottom w:val="0"/>
          <w:divBdr>
            <w:top w:val="none" w:sz="0" w:space="0" w:color="auto"/>
            <w:left w:val="none" w:sz="0" w:space="0" w:color="auto"/>
            <w:bottom w:val="none" w:sz="0" w:space="0" w:color="auto"/>
            <w:right w:val="none" w:sz="0" w:space="0" w:color="auto"/>
          </w:divBdr>
        </w:div>
      </w:divsChild>
    </w:div>
    <w:div w:id="1097170384">
      <w:bodyDiv w:val="1"/>
      <w:marLeft w:val="0"/>
      <w:marRight w:val="0"/>
      <w:marTop w:val="0"/>
      <w:marBottom w:val="0"/>
      <w:divBdr>
        <w:top w:val="none" w:sz="0" w:space="0" w:color="auto"/>
        <w:left w:val="none" w:sz="0" w:space="0" w:color="auto"/>
        <w:bottom w:val="none" w:sz="0" w:space="0" w:color="auto"/>
        <w:right w:val="none" w:sz="0" w:space="0" w:color="auto"/>
      </w:divBdr>
      <w:divsChild>
        <w:div w:id="608007768">
          <w:marLeft w:val="0"/>
          <w:marRight w:val="0"/>
          <w:marTop w:val="0"/>
          <w:marBottom w:val="0"/>
          <w:divBdr>
            <w:top w:val="none" w:sz="0" w:space="0" w:color="auto"/>
            <w:left w:val="none" w:sz="0" w:space="0" w:color="auto"/>
            <w:bottom w:val="none" w:sz="0" w:space="0" w:color="auto"/>
            <w:right w:val="none" w:sz="0" w:space="0" w:color="auto"/>
          </w:divBdr>
        </w:div>
      </w:divsChild>
    </w:div>
    <w:div w:id="1252199453">
      <w:bodyDiv w:val="1"/>
      <w:marLeft w:val="0"/>
      <w:marRight w:val="0"/>
      <w:marTop w:val="0"/>
      <w:marBottom w:val="0"/>
      <w:divBdr>
        <w:top w:val="none" w:sz="0" w:space="0" w:color="auto"/>
        <w:left w:val="none" w:sz="0" w:space="0" w:color="auto"/>
        <w:bottom w:val="none" w:sz="0" w:space="0" w:color="auto"/>
        <w:right w:val="none" w:sz="0" w:space="0" w:color="auto"/>
      </w:divBdr>
      <w:divsChild>
        <w:div w:id="166484139">
          <w:marLeft w:val="0"/>
          <w:marRight w:val="0"/>
          <w:marTop w:val="0"/>
          <w:marBottom w:val="0"/>
          <w:divBdr>
            <w:top w:val="none" w:sz="0" w:space="0" w:color="auto"/>
            <w:left w:val="none" w:sz="0" w:space="0" w:color="auto"/>
            <w:bottom w:val="none" w:sz="0" w:space="0" w:color="auto"/>
            <w:right w:val="none" w:sz="0" w:space="0" w:color="auto"/>
          </w:divBdr>
        </w:div>
      </w:divsChild>
    </w:div>
    <w:div w:id="1273323302">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
    <w:div w:id="1343239118">
      <w:bodyDiv w:val="1"/>
      <w:marLeft w:val="0"/>
      <w:marRight w:val="0"/>
      <w:marTop w:val="0"/>
      <w:marBottom w:val="0"/>
      <w:divBdr>
        <w:top w:val="none" w:sz="0" w:space="0" w:color="auto"/>
        <w:left w:val="none" w:sz="0" w:space="0" w:color="auto"/>
        <w:bottom w:val="none" w:sz="0" w:space="0" w:color="auto"/>
        <w:right w:val="none" w:sz="0" w:space="0" w:color="auto"/>
      </w:divBdr>
    </w:div>
    <w:div w:id="1361662620">
      <w:bodyDiv w:val="1"/>
      <w:marLeft w:val="0"/>
      <w:marRight w:val="0"/>
      <w:marTop w:val="0"/>
      <w:marBottom w:val="0"/>
      <w:divBdr>
        <w:top w:val="none" w:sz="0" w:space="0" w:color="auto"/>
        <w:left w:val="none" w:sz="0" w:space="0" w:color="auto"/>
        <w:bottom w:val="none" w:sz="0" w:space="0" w:color="auto"/>
        <w:right w:val="none" w:sz="0" w:space="0" w:color="auto"/>
      </w:divBdr>
      <w:divsChild>
        <w:div w:id="434716982">
          <w:marLeft w:val="0"/>
          <w:marRight w:val="0"/>
          <w:marTop w:val="0"/>
          <w:marBottom w:val="0"/>
          <w:divBdr>
            <w:top w:val="none" w:sz="0" w:space="0" w:color="auto"/>
            <w:left w:val="none" w:sz="0" w:space="0" w:color="auto"/>
            <w:bottom w:val="none" w:sz="0" w:space="0" w:color="auto"/>
            <w:right w:val="none" w:sz="0" w:space="0" w:color="auto"/>
          </w:divBdr>
        </w:div>
      </w:divsChild>
    </w:div>
    <w:div w:id="1386642612">
      <w:bodyDiv w:val="1"/>
      <w:marLeft w:val="0"/>
      <w:marRight w:val="0"/>
      <w:marTop w:val="0"/>
      <w:marBottom w:val="0"/>
      <w:divBdr>
        <w:top w:val="none" w:sz="0" w:space="0" w:color="auto"/>
        <w:left w:val="none" w:sz="0" w:space="0" w:color="auto"/>
        <w:bottom w:val="none" w:sz="0" w:space="0" w:color="auto"/>
        <w:right w:val="none" w:sz="0" w:space="0" w:color="auto"/>
      </w:divBdr>
    </w:div>
    <w:div w:id="1410885351">
      <w:bodyDiv w:val="1"/>
      <w:marLeft w:val="0"/>
      <w:marRight w:val="0"/>
      <w:marTop w:val="0"/>
      <w:marBottom w:val="0"/>
      <w:divBdr>
        <w:top w:val="none" w:sz="0" w:space="0" w:color="auto"/>
        <w:left w:val="none" w:sz="0" w:space="0" w:color="auto"/>
        <w:bottom w:val="none" w:sz="0" w:space="0" w:color="auto"/>
        <w:right w:val="none" w:sz="0" w:space="0" w:color="auto"/>
      </w:divBdr>
      <w:divsChild>
        <w:div w:id="874390736">
          <w:marLeft w:val="0"/>
          <w:marRight w:val="0"/>
          <w:marTop w:val="0"/>
          <w:marBottom w:val="0"/>
          <w:divBdr>
            <w:top w:val="none" w:sz="0" w:space="0" w:color="auto"/>
            <w:left w:val="none" w:sz="0" w:space="0" w:color="auto"/>
            <w:bottom w:val="none" w:sz="0" w:space="0" w:color="auto"/>
            <w:right w:val="none" w:sz="0" w:space="0" w:color="auto"/>
          </w:divBdr>
        </w:div>
      </w:divsChild>
    </w:div>
    <w:div w:id="1456293878">
      <w:bodyDiv w:val="1"/>
      <w:marLeft w:val="0"/>
      <w:marRight w:val="0"/>
      <w:marTop w:val="0"/>
      <w:marBottom w:val="0"/>
      <w:divBdr>
        <w:top w:val="none" w:sz="0" w:space="0" w:color="auto"/>
        <w:left w:val="none" w:sz="0" w:space="0" w:color="auto"/>
        <w:bottom w:val="none" w:sz="0" w:space="0" w:color="auto"/>
        <w:right w:val="none" w:sz="0" w:space="0" w:color="auto"/>
      </w:divBdr>
      <w:divsChild>
        <w:div w:id="150946485">
          <w:marLeft w:val="0"/>
          <w:marRight w:val="0"/>
          <w:marTop w:val="0"/>
          <w:marBottom w:val="0"/>
          <w:divBdr>
            <w:top w:val="none" w:sz="0" w:space="0" w:color="auto"/>
            <w:left w:val="none" w:sz="0" w:space="0" w:color="auto"/>
            <w:bottom w:val="none" w:sz="0" w:space="0" w:color="auto"/>
            <w:right w:val="none" w:sz="0" w:space="0" w:color="auto"/>
          </w:divBdr>
        </w:div>
        <w:div w:id="929660714">
          <w:marLeft w:val="0"/>
          <w:marRight w:val="0"/>
          <w:marTop w:val="0"/>
          <w:marBottom w:val="0"/>
          <w:divBdr>
            <w:top w:val="none" w:sz="0" w:space="0" w:color="auto"/>
            <w:left w:val="none" w:sz="0" w:space="0" w:color="auto"/>
            <w:bottom w:val="none" w:sz="0" w:space="0" w:color="auto"/>
            <w:right w:val="none" w:sz="0" w:space="0" w:color="auto"/>
          </w:divBdr>
        </w:div>
        <w:div w:id="784082051">
          <w:marLeft w:val="0"/>
          <w:marRight w:val="0"/>
          <w:marTop w:val="0"/>
          <w:marBottom w:val="0"/>
          <w:divBdr>
            <w:top w:val="none" w:sz="0" w:space="0" w:color="auto"/>
            <w:left w:val="none" w:sz="0" w:space="0" w:color="auto"/>
            <w:bottom w:val="none" w:sz="0" w:space="0" w:color="auto"/>
            <w:right w:val="none" w:sz="0" w:space="0" w:color="auto"/>
          </w:divBdr>
        </w:div>
        <w:div w:id="1008410927">
          <w:marLeft w:val="0"/>
          <w:marRight w:val="0"/>
          <w:marTop w:val="0"/>
          <w:marBottom w:val="0"/>
          <w:divBdr>
            <w:top w:val="none" w:sz="0" w:space="0" w:color="auto"/>
            <w:left w:val="none" w:sz="0" w:space="0" w:color="auto"/>
            <w:bottom w:val="none" w:sz="0" w:space="0" w:color="auto"/>
            <w:right w:val="none" w:sz="0" w:space="0" w:color="auto"/>
          </w:divBdr>
        </w:div>
        <w:div w:id="725107122">
          <w:marLeft w:val="0"/>
          <w:marRight w:val="0"/>
          <w:marTop w:val="0"/>
          <w:marBottom w:val="0"/>
          <w:divBdr>
            <w:top w:val="none" w:sz="0" w:space="0" w:color="auto"/>
            <w:left w:val="none" w:sz="0" w:space="0" w:color="auto"/>
            <w:bottom w:val="none" w:sz="0" w:space="0" w:color="auto"/>
            <w:right w:val="none" w:sz="0" w:space="0" w:color="auto"/>
          </w:divBdr>
        </w:div>
      </w:divsChild>
    </w:div>
    <w:div w:id="1476028218">
      <w:bodyDiv w:val="1"/>
      <w:marLeft w:val="0"/>
      <w:marRight w:val="0"/>
      <w:marTop w:val="0"/>
      <w:marBottom w:val="0"/>
      <w:divBdr>
        <w:top w:val="none" w:sz="0" w:space="0" w:color="auto"/>
        <w:left w:val="none" w:sz="0" w:space="0" w:color="auto"/>
        <w:bottom w:val="none" w:sz="0" w:space="0" w:color="auto"/>
        <w:right w:val="none" w:sz="0" w:space="0" w:color="auto"/>
      </w:divBdr>
      <w:divsChild>
        <w:div w:id="1643971023">
          <w:marLeft w:val="0"/>
          <w:marRight w:val="0"/>
          <w:marTop w:val="0"/>
          <w:marBottom w:val="0"/>
          <w:divBdr>
            <w:top w:val="none" w:sz="0" w:space="0" w:color="auto"/>
            <w:left w:val="none" w:sz="0" w:space="0" w:color="auto"/>
            <w:bottom w:val="none" w:sz="0" w:space="0" w:color="auto"/>
            <w:right w:val="none" w:sz="0" w:space="0" w:color="auto"/>
          </w:divBdr>
        </w:div>
      </w:divsChild>
    </w:div>
    <w:div w:id="1533566903">
      <w:bodyDiv w:val="1"/>
      <w:marLeft w:val="0"/>
      <w:marRight w:val="0"/>
      <w:marTop w:val="0"/>
      <w:marBottom w:val="0"/>
      <w:divBdr>
        <w:top w:val="none" w:sz="0" w:space="0" w:color="auto"/>
        <w:left w:val="none" w:sz="0" w:space="0" w:color="auto"/>
        <w:bottom w:val="none" w:sz="0" w:space="0" w:color="auto"/>
        <w:right w:val="none" w:sz="0" w:space="0" w:color="auto"/>
      </w:divBdr>
    </w:div>
    <w:div w:id="1557163955">
      <w:bodyDiv w:val="1"/>
      <w:marLeft w:val="0"/>
      <w:marRight w:val="0"/>
      <w:marTop w:val="0"/>
      <w:marBottom w:val="0"/>
      <w:divBdr>
        <w:top w:val="none" w:sz="0" w:space="0" w:color="auto"/>
        <w:left w:val="none" w:sz="0" w:space="0" w:color="auto"/>
        <w:bottom w:val="none" w:sz="0" w:space="0" w:color="auto"/>
        <w:right w:val="none" w:sz="0" w:space="0" w:color="auto"/>
      </w:divBdr>
      <w:divsChild>
        <w:div w:id="1569925025">
          <w:marLeft w:val="0"/>
          <w:marRight w:val="0"/>
          <w:marTop w:val="0"/>
          <w:marBottom w:val="0"/>
          <w:divBdr>
            <w:top w:val="none" w:sz="0" w:space="0" w:color="auto"/>
            <w:left w:val="none" w:sz="0" w:space="0" w:color="auto"/>
            <w:bottom w:val="none" w:sz="0" w:space="0" w:color="auto"/>
            <w:right w:val="none" w:sz="0" w:space="0" w:color="auto"/>
          </w:divBdr>
        </w:div>
      </w:divsChild>
    </w:div>
    <w:div w:id="1639415798">
      <w:bodyDiv w:val="1"/>
      <w:marLeft w:val="0"/>
      <w:marRight w:val="0"/>
      <w:marTop w:val="0"/>
      <w:marBottom w:val="0"/>
      <w:divBdr>
        <w:top w:val="none" w:sz="0" w:space="0" w:color="auto"/>
        <w:left w:val="none" w:sz="0" w:space="0" w:color="auto"/>
        <w:bottom w:val="none" w:sz="0" w:space="0" w:color="auto"/>
        <w:right w:val="none" w:sz="0" w:space="0" w:color="auto"/>
      </w:divBdr>
      <w:divsChild>
        <w:div w:id="760880192">
          <w:marLeft w:val="0"/>
          <w:marRight w:val="0"/>
          <w:marTop w:val="0"/>
          <w:marBottom w:val="0"/>
          <w:divBdr>
            <w:top w:val="none" w:sz="0" w:space="0" w:color="auto"/>
            <w:left w:val="none" w:sz="0" w:space="0" w:color="auto"/>
            <w:bottom w:val="none" w:sz="0" w:space="0" w:color="auto"/>
            <w:right w:val="none" w:sz="0" w:space="0" w:color="auto"/>
          </w:divBdr>
        </w:div>
      </w:divsChild>
    </w:div>
    <w:div w:id="1732078379">
      <w:bodyDiv w:val="1"/>
      <w:marLeft w:val="0"/>
      <w:marRight w:val="0"/>
      <w:marTop w:val="0"/>
      <w:marBottom w:val="0"/>
      <w:divBdr>
        <w:top w:val="none" w:sz="0" w:space="0" w:color="auto"/>
        <w:left w:val="none" w:sz="0" w:space="0" w:color="auto"/>
        <w:bottom w:val="none" w:sz="0" w:space="0" w:color="auto"/>
        <w:right w:val="none" w:sz="0" w:space="0" w:color="auto"/>
      </w:divBdr>
    </w:div>
    <w:div w:id="1741368965">
      <w:bodyDiv w:val="1"/>
      <w:marLeft w:val="0"/>
      <w:marRight w:val="0"/>
      <w:marTop w:val="0"/>
      <w:marBottom w:val="0"/>
      <w:divBdr>
        <w:top w:val="none" w:sz="0" w:space="0" w:color="auto"/>
        <w:left w:val="none" w:sz="0" w:space="0" w:color="auto"/>
        <w:bottom w:val="none" w:sz="0" w:space="0" w:color="auto"/>
        <w:right w:val="none" w:sz="0" w:space="0" w:color="auto"/>
      </w:divBdr>
    </w:div>
    <w:div w:id="1767529767">
      <w:bodyDiv w:val="1"/>
      <w:marLeft w:val="0"/>
      <w:marRight w:val="0"/>
      <w:marTop w:val="0"/>
      <w:marBottom w:val="0"/>
      <w:divBdr>
        <w:top w:val="none" w:sz="0" w:space="0" w:color="auto"/>
        <w:left w:val="none" w:sz="0" w:space="0" w:color="auto"/>
        <w:bottom w:val="none" w:sz="0" w:space="0" w:color="auto"/>
        <w:right w:val="none" w:sz="0" w:space="0" w:color="auto"/>
      </w:divBdr>
      <w:divsChild>
        <w:div w:id="809324672">
          <w:marLeft w:val="0"/>
          <w:marRight w:val="0"/>
          <w:marTop w:val="0"/>
          <w:marBottom w:val="0"/>
          <w:divBdr>
            <w:top w:val="none" w:sz="0" w:space="0" w:color="auto"/>
            <w:left w:val="none" w:sz="0" w:space="0" w:color="auto"/>
            <w:bottom w:val="none" w:sz="0" w:space="0" w:color="auto"/>
            <w:right w:val="none" w:sz="0" w:space="0" w:color="auto"/>
          </w:divBdr>
        </w:div>
      </w:divsChild>
    </w:div>
    <w:div w:id="1797480805">
      <w:bodyDiv w:val="1"/>
      <w:marLeft w:val="0"/>
      <w:marRight w:val="0"/>
      <w:marTop w:val="0"/>
      <w:marBottom w:val="0"/>
      <w:divBdr>
        <w:top w:val="none" w:sz="0" w:space="0" w:color="auto"/>
        <w:left w:val="none" w:sz="0" w:space="0" w:color="auto"/>
        <w:bottom w:val="none" w:sz="0" w:space="0" w:color="auto"/>
        <w:right w:val="none" w:sz="0" w:space="0" w:color="auto"/>
      </w:divBdr>
      <w:divsChild>
        <w:div w:id="312684847">
          <w:marLeft w:val="0"/>
          <w:marRight w:val="0"/>
          <w:marTop w:val="0"/>
          <w:marBottom w:val="0"/>
          <w:divBdr>
            <w:top w:val="none" w:sz="0" w:space="0" w:color="auto"/>
            <w:left w:val="none" w:sz="0" w:space="0" w:color="auto"/>
            <w:bottom w:val="none" w:sz="0" w:space="0" w:color="auto"/>
            <w:right w:val="none" w:sz="0" w:space="0" w:color="auto"/>
          </w:divBdr>
        </w:div>
      </w:divsChild>
    </w:div>
    <w:div w:id="1853642698">
      <w:bodyDiv w:val="1"/>
      <w:marLeft w:val="0"/>
      <w:marRight w:val="0"/>
      <w:marTop w:val="0"/>
      <w:marBottom w:val="0"/>
      <w:divBdr>
        <w:top w:val="none" w:sz="0" w:space="0" w:color="auto"/>
        <w:left w:val="none" w:sz="0" w:space="0" w:color="auto"/>
        <w:bottom w:val="none" w:sz="0" w:space="0" w:color="auto"/>
        <w:right w:val="none" w:sz="0" w:space="0" w:color="auto"/>
      </w:divBdr>
    </w:div>
    <w:div w:id="1925450544">
      <w:bodyDiv w:val="1"/>
      <w:marLeft w:val="0"/>
      <w:marRight w:val="0"/>
      <w:marTop w:val="0"/>
      <w:marBottom w:val="0"/>
      <w:divBdr>
        <w:top w:val="none" w:sz="0" w:space="0" w:color="auto"/>
        <w:left w:val="none" w:sz="0" w:space="0" w:color="auto"/>
        <w:bottom w:val="none" w:sz="0" w:space="0" w:color="auto"/>
        <w:right w:val="none" w:sz="0" w:space="0" w:color="auto"/>
      </w:divBdr>
      <w:divsChild>
        <w:div w:id="1216504168">
          <w:marLeft w:val="0"/>
          <w:marRight w:val="0"/>
          <w:marTop w:val="0"/>
          <w:marBottom w:val="0"/>
          <w:divBdr>
            <w:top w:val="none" w:sz="0" w:space="0" w:color="auto"/>
            <w:left w:val="none" w:sz="0" w:space="0" w:color="auto"/>
            <w:bottom w:val="none" w:sz="0" w:space="0" w:color="auto"/>
            <w:right w:val="none" w:sz="0" w:space="0" w:color="auto"/>
          </w:divBdr>
        </w:div>
      </w:divsChild>
    </w:div>
    <w:div w:id="2049258412">
      <w:bodyDiv w:val="1"/>
      <w:marLeft w:val="0"/>
      <w:marRight w:val="0"/>
      <w:marTop w:val="0"/>
      <w:marBottom w:val="0"/>
      <w:divBdr>
        <w:top w:val="none" w:sz="0" w:space="0" w:color="auto"/>
        <w:left w:val="none" w:sz="0" w:space="0" w:color="auto"/>
        <w:bottom w:val="none" w:sz="0" w:space="0" w:color="auto"/>
        <w:right w:val="none" w:sz="0" w:space="0" w:color="auto"/>
      </w:divBdr>
    </w:div>
    <w:div w:id="2079936977">
      <w:bodyDiv w:val="1"/>
      <w:marLeft w:val="0"/>
      <w:marRight w:val="0"/>
      <w:marTop w:val="0"/>
      <w:marBottom w:val="0"/>
      <w:divBdr>
        <w:top w:val="none" w:sz="0" w:space="0" w:color="auto"/>
        <w:left w:val="none" w:sz="0" w:space="0" w:color="auto"/>
        <w:bottom w:val="none" w:sz="0" w:space="0" w:color="auto"/>
        <w:right w:val="none" w:sz="0" w:space="0" w:color="auto"/>
      </w:divBdr>
      <w:divsChild>
        <w:div w:id="1650554895">
          <w:marLeft w:val="0"/>
          <w:marRight w:val="0"/>
          <w:marTop w:val="0"/>
          <w:marBottom w:val="0"/>
          <w:divBdr>
            <w:top w:val="none" w:sz="0" w:space="0" w:color="auto"/>
            <w:left w:val="none" w:sz="0" w:space="0" w:color="auto"/>
            <w:bottom w:val="none" w:sz="0" w:space="0" w:color="auto"/>
            <w:right w:val="none" w:sz="0" w:space="0" w:color="auto"/>
          </w:divBdr>
        </w:div>
      </w:divsChild>
    </w:div>
    <w:div w:id="2146266101">
      <w:bodyDiv w:val="1"/>
      <w:marLeft w:val="0"/>
      <w:marRight w:val="0"/>
      <w:marTop w:val="0"/>
      <w:marBottom w:val="0"/>
      <w:divBdr>
        <w:top w:val="none" w:sz="0" w:space="0" w:color="auto"/>
        <w:left w:val="none" w:sz="0" w:space="0" w:color="auto"/>
        <w:bottom w:val="none" w:sz="0" w:space="0" w:color="auto"/>
        <w:right w:val="none" w:sz="0" w:space="0" w:color="auto"/>
      </w:divBdr>
      <w:divsChild>
        <w:div w:id="1892421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oalhaven.nsw.gov.au" TargetMode="External"/><Relationship Id="rId18" Type="http://schemas.openxmlformats.org/officeDocument/2006/relationships/image" Target="media/image3.png"/><Relationship Id="rId26" Type="http://schemas.openxmlformats.org/officeDocument/2006/relationships/image" Target="cid:image001.jpg@01D588E6.BF055130" TargetMode="External"/><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cid:image019.jpg@01D48E3D.BA30DA20" TargetMode="External"/><Relationship Id="rId47" Type="http://schemas.openxmlformats.org/officeDocument/2006/relationships/image" Target="media/image19.jpeg"/><Relationship Id="rId50" Type="http://schemas.openxmlformats.org/officeDocument/2006/relationships/image" Target="cid:image024.jpg@01D491E3.2D8372A0"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hoalhaven.nsw.gov.au" TargetMode="External"/><Relationship Id="rId17" Type="http://schemas.openxmlformats.org/officeDocument/2006/relationships/hyperlink" Target="http://www.dialbeforeyoudig.com.au/" TargetMode="External"/><Relationship Id="rId25" Type="http://schemas.openxmlformats.org/officeDocument/2006/relationships/image" Target="media/image9.jpeg"/><Relationship Id="rId33" Type="http://schemas.openxmlformats.org/officeDocument/2006/relationships/image" Target="cid:image004.jpg@01D491E3.2D8372A0" TargetMode="External"/><Relationship Id="rId38" Type="http://schemas.openxmlformats.org/officeDocument/2006/relationships/image" Target="cid:image006.jpg@01D491E3.2D8372A0" TargetMode="External"/><Relationship Id="rId46" Type="http://schemas.openxmlformats.org/officeDocument/2006/relationships/image" Target="cid:image008.png@01D491E3.2D8372A0"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hoalhaven.nsw.gov.au/Environment/Weed-management" TargetMode="External"/><Relationship Id="rId20" Type="http://schemas.openxmlformats.org/officeDocument/2006/relationships/image" Target="media/image5.png"/><Relationship Id="rId29" Type="http://schemas.openxmlformats.org/officeDocument/2006/relationships/image" Target="cid:image005.png@01D588E6.BF055130" TargetMode="External"/><Relationship Id="rId41" Type="http://schemas.openxmlformats.org/officeDocument/2006/relationships/image" Target="media/image17.jpeg"/><Relationship Id="rId54" Type="http://schemas.openxmlformats.org/officeDocument/2006/relationships/image" Target="cid:image027.jpg@01D491E3.2D8372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alhaven.nsw.gov.au" TargetMode="External"/><Relationship Id="rId24" Type="http://schemas.openxmlformats.org/officeDocument/2006/relationships/hyperlink" Target="https://energy.nsw.gov.au/government-and-regulation/legislative-and-regulatory-requirements/asp-scheme-and-contestable-works"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cid:image007.jpg@01D491E3.2D8372A0" TargetMode="External"/><Relationship Id="rId45" Type="http://schemas.openxmlformats.org/officeDocument/2006/relationships/image" Target="media/image18.pn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oalhaven.nsw.gov.a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cid:image005.jpg@01D491E3.2D8372A0" TargetMode="External"/><Relationship Id="rId49" Type="http://schemas.openxmlformats.org/officeDocument/2006/relationships/image" Target="media/image20.jpeg"/><Relationship Id="rId57" Type="http://schemas.openxmlformats.org/officeDocument/2006/relationships/footer" Target="footer1.xml"/><Relationship Id="rId10" Type="http://schemas.openxmlformats.org/officeDocument/2006/relationships/hyperlink" Target="http://www.birdlife.org.au/images/uploads/education_sheets/INFO-Nestbox-technical.pdf" TargetMode="External"/><Relationship Id="rId19" Type="http://schemas.openxmlformats.org/officeDocument/2006/relationships/image" Target="media/image4.png"/><Relationship Id="rId31" Type="http://schemas.openxmlformats.org/officeDocument/2006/relationships/image" Target="cid:image002.png@01D491E3.2D8372A0" TargetMode="External"/><Relationship Id="rId44" Type="http://schemas.openxmlformats.org/officeDocument/2006/relationships/hyperlink" Target="http://www.endeavourenergy.com.au" TargetMode="External"/><Relationship Id="rId52" Type="http://schemas.openxmlformats.org/officeDocument/2006/relationships/image" Target="cid:image026.jpg@01D491E3.2D8372A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hoalhaven.nsw.gov.au" TargetMode="External"/><Relationship Id="rId22" Type="http://schemas.openxmlformats.org/officeDocument/2006/relationships/image" Target="media/image7.png"/><Relationship Id="rId27" Type="http://schemas.openxmlformats.org/officeDocument/2006/relationships/hyperlink" Target="http://www.endeavourenergy.com.au" TargetMode="External"/><Relationship Id="rId30" Type="http://schemas.openxmlformats.org/officeDocument/2006/relationships/image" Target="media/image11.gif"/><Relationship Id="rId35" Type="http://schemas.openxmlformats.org/officeDocument/2006/relationships/image" Target="media/image14.jpeg"/><Relationship Id="rId43" Type="http://schemas.openxmlformats.org/officeDocument/2006/relationships/hyperlink" Target="mailto:cornelis.duba@endeavourenergy.com.au" TargetMode="External"/><Relationship Id="rId48" Type="http://schemas.openxmlformats.org/officeDocument/2006/relationships/image" Target="cid:image009.jpg@01D491E3.2D8372A0"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6EC9-D77F-46DC-9E2D-E0D7C795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29654</Words>
  <Characters>169030</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2020-10-07T08:37:00Z</dcterms:created>
  <dcterms:modified xsi:type="dcterms:W3CDTF">2020-10-07T08:37:00Z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RA17/1001</vt:lpwstr>
  </property>
  <property fmtid="{D5CDD505-2E9C-101B-9397-08002B2CF9AE}" pid="3" name="scc_AppLodged">
    <vt:lpwstr>23-May-2017</vt:lpwstr>
  </property>
  <property fmtid="{D5CDD505-2E9C-101B-9397-08002B2CF9AE}" pid="4" name="scc_PropertyAKA">
    <vt:lpwstr>Princes Hwy, MILTON - Lot 1  DP 780801</vt:lpwstr>
  </property>
  <property fmtid="{D5CDD505-2E9C-101B-9397-08002B2CF9AE}" pid="5" name="scc_AppType">
    <vt:lpwstr>Regional Development</vt:lpwstr>
  </property>
  <property fmtid="{D5CDD505-2E9C-101B-9397-08002B2CF9AE}" pid="6" name="scc_AppText">
    <vt:lpwstr> Revised description of works  Phase 1 - Demolition of existing dwelling, pig pen and silo, construction of a roundabout and access from Princes Highway, 89 bed single storey Residential Care Facility, Clubhouse that comprises two levels incorporating the</vt:lpwstr>
  </property>
  <property fmtid="{D5CDD505-2E9C-101B-9397-08002B2CF9AE}" pid="7" name="scc_IsCouncilPCA">
    <vt:lpwstr>NO</vt:lpwstr>
  </property>
  <property fmtid="{D5CDD505-2E9C-101B-9397-08002B2CF9AE}" pid="8" name="scc_ProjectValue">
    <vt:lpwstr>$100,218,312.00</vt:lpwstr>
  </property>
  <property fmtid="{D5CDD505-2E9C-101B-9397-08002B2CF9AE}" pid="9" name="scc_IsCCApplied">
    <vt:lpwstr>NO</vt:lpwstr>
  </property>
  <property fmtid="{D5CDD505-2E9C-101B-9397-08002B2CF9AE}" pid="10" name="scc_AppBCA">
    <vt:lpwstr/>
  </property>
  <property fmtid="{D5CDD505-2E9C-101B-9397-08002B2CF9AE}" pid="11" name="scc_ContactName">
    <vt:lpwstr>Peter Johnston</vt:lpwstr>
  </property>
  <property fmtid="{D5CDD505-2E9C-101B-9397-08002B2CF9AE}" pid="12" name="scc_ContactPosition">
    <vt:lpwstr>Senior Development Planner</vt:lpwstr>
  </property>
  <property fmtid="{D5CDD505-2E9C-101B-9397-08002B2CF9AE}" pid="13" name="scc_ContactPhone">
    <vt:lpwstr>4429 8955</vt:lpwstr>
  </property>
  <property fmtid="{D5CDD505-2E9C-101B-9397-08002B2CF9AE}" pid="14" name="scc_ContactSourceName">
    <vt:lpwstr>TRIM</vt:lpwstr>
  </property>
  <property fmtid="{D5CDD505-2E9C-101B-9397-08002B2CF9AE}" pid="15" name="scc_ContactSourceKey">
    <vt:lpwstr>176122</vt:lpwstr>
  </property>
  <property fmtid="{D5CDD505-2E9C-101B-9397-08002B2CF9AE}" pid="16" name="scc_SenderName">
    <vt:lpwstr>Peter Johnston</vt:lpwstr>
  </property>
  <property fmtid="{D5CDD505-2E9C-101B-9397-08002B2CF9AE}" pid="17" name="scc_SenderPosition">
    <vt:lpwstr>Senior Development Planner</vt:lpwstr>
  </property>
  <property fmtid="{D5CDD505-2E9C-101B-9397-08002B2CF9AE}" pid="18" name="scc_SenderPhone">
    <vt:lpwstr>4429 8955</vt:lpwstr>
  </property>
  <property fmtid="{D5CDD505-2E9C-101B-9397-08002B2CF9AE}" pid="19" name="scc_SenderSourceName">
    <vt:lpwstr>TRIM</vt:lpwstr>
  </property>
  <property fmtid="{D5CDD505-2E9C-101B-9397-08002B2CF9AE}" pid="20" name="scc_SenderSourceKey">
    <vt:lpwstr>176122</vt:lpwstr>
  </property>
  <property fmtid="{D5CDD505-2E9C-101B-9397-08002B2CF9AE}" pid="21" name="scc_ApplicantName">
    <vt:lpwstr>Hawes &amp; Swan Planning - Surry Hills</vt:lpwstr>
  </property>
  <property fmtid="{D5CDD505-2E9C-101B-9397-08002B2CF9AE}" pid="22" name="scc_RecipientName">
    <vt:lpwstr>Hawes &amp; Swan Planning - Surry Hills</vt:lpwstr>
  </property>
  <property fmtid="{D5CDD505-2E9C-101B-9397-08002B2CF9AE}" pid="23" name="scc_RecipientAddressLine1">
    <vt:lpwstr>Suite 4, Level 4,</vt:lpwstr>
  </property>
  <property fmtid="{D5CDD505-2E9C-101B-9397-08002B2CF9AE}" pid="24" name="scc_RecipientAddressLine2">
    <vt:lpwstr>35 Buckingham Street</vt:lpwstr>
  </property>
  <property fmtid="{D5CDD505-2E9C-101B-9397-08002B2CF9AE}" pid="25" name="scc_DateSent">
    <vt:lpwstr>12th March, 2020</vt:lpwstr>
  </property>
  <property fmtid="{D5CDD505-2E9C-101B-9397-08002B2CF9AE}" pid="26" name="scc_DateSentShort">
    <vt:lpwstr>12-Mar-2020</vt:lpwstr>
  </property>
  <property fmtid="{D5CDD505-2E9C-101B-9397-08002B2CF9AE}" pid="27" name="scc_AppAdStart">
    <vt:lpwstr>22-Oct-2019</vt:lpwstr>
  </property>
  <property fmtid="{D5CDD505-2E9C-101B-9397-08002B2CF9AE}" pid="28" name="scc_AppAdEnd">
    <vt:lpwstr>29-Nov-2019</vt:lpwstr>
  </property>
  <property fmtid="{D5CDD505-2E9C-101B-9397-08002B2CF9AE}" pid="29" name="scc_RecipientAddressLine3">
    <vt:lpwstr>SURRY HILLS  NSW  2010</vt:lpwstr>
  </property>
</Properties>
</file>